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76AD4" w14:textId="77777777" w:rsidR="0097509C" w:rsidRDefault="0097509C" w:rsidP="00C47175">
      <w:pPr>
        <w:jc w:val="center"/>
      </w:pPr>
    </w:p>
    <w:p w14:paraId="696A0CFF" w14:textId="77777777" w:rsidR="00964268" w:rsidRDefault="00C47175" w:rsidP="00C47175">
      <w:pPr>
        <w:jc w:val="center"/>
      </w:pPr>
      <w:r>
        <w:rPr>
          <w:noProof/>
          <w:lang w:eastAsia="en-GB"/>
        </w:rPr>
        <w:drawing>
          <wp:inline distT="0" distB="0" distL="0" distR="0" wp14:anchorId="0FDB5D1D" wp14:editId="657D3516">
            <wp:extent cx="2065020" cy="2299227"/>
            <wp:effectExtent l="0" t="0" r="0" b="6350"/>
            <wp:docPr id="2" name="Picture 2" descr="P:\Letter templates school logo and masters\St. John'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tter templates school logo and masters\St. John's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5299" cy="2344074"/>
                    </a:xfrm>
                    <a:prstGeom prst="rect">
                      <a:avLst/>
                    </a:prstGeom>
                    <a:noFill/>
                    <a:ln>
                      <a:noFill/>
                    </a:ln>
                  </pic:spPr>
                </pic:pic>
              </a:graphicData>
            </a:graphic>
          </wp:inline>
        </w:drawing>
      </w:r>
    </w:p>
    <w:p w14:paraId="24818581" w14:textId="77777777" w:rsidR="00C47175" w:rsidRDefault="00C47175" w:rsidP="00C47175">
      <w:pPr>
        <w:pStyle w:val="NoSpacing"/>
      </w:pPr>
    </w:p>
    <w:p w14:paraId="17EB6ACD" w14:textId="77777777" w:rsidR="00C47175" w:rsidRPr="00C47175" w:rsidRDefault="00C47175" w:rsidP="00C47175">
      <w:pPr>
        <w:pStyle w:val="NoSpacing"/>
      </w:pPr>
    </w:p>
    <w:p w14:paraId="3D6CF225" w14:textId="77777777" w:rsidR="00D84430" w:rsidRPr="00C9241C" w:rsidRDefault="00A30DC7" w:rsidP="006E5079">
      <w:pPr>
        <w:jc w:val="center"/>
        <w:outlineLvl w:val="0"/>
        <w:rPr>
          <w:rFonts w:asciiTheme="minorHAnsi" w:hAnsiTheme="minorHAnsi"/>
          <w:b/>
          <w:sz w:val="36"/>
          <w:szCs w:val="28"/>
        </w:rPr>
      </w:pPr>
      <w:r w:rsidRPr="00C9241C">
        <w:rPr>
          <w:rFonts w:asciiTheme="minorHAnsi" w:hAnsiTheme="minorHAnsi"/>
          <w:b/>
          <w:sz w:val="36"/>
          <w:szCs w:val="28"/>
        </w:rPr>
        <w:t xml:space="preserve">St. John’s CE Primary </w:t>
      </w:r>
      <w:r w:rsidR="00D84430" w:rsidRPr="00C9241C">
        <w:rPr>
          <w:rFonts w:asciiTheme="minorHAnsi" w:hAnsiTheme="minorHAnsi"/>
          <w:b/>
          <w:sz w:val="36"/>
          <w:szCs w:val="28"/>
        </w:rPr>
        <w:t>School</w:t>
      </w:r>
      <w:r w:rsidR="00C47175">
        <w:rPr>
          <w:rFonts w:asciiTheme="minorHAnsi" w:hAnsiTheme="minorHAnsi"/>
          <w:b/>
          <w:sz w:val="36"/>
          <w:szCs w:val="28"/>
        </w:rPr>
        <w:t xml:space="preserve"> and Nursery</w:t>
      </w:r>
    </w:p>
    <w:p w14:paraId="17924DB6" w14:textId="77777777" w:rsidR="00D84430" w:rsidRPr="00A30DC7" w:rsidRDefault="00D84430" w:rsidP="00D84430">
      <w:pPr>
        <w:pStyle w:val="NoSpacing"/>
        <w:rPr>
          <w:rFonts w:asciiTheme="minorHAnsi" w:hAnsiTheme="minorHAnsi"/>
        </w:rPr>
      </w:pPr>
    </w:p>
    <w:p w14:paraId="62BBF18B" w14:textId="6DCBD011" w:rsidR="00D84430" w:rsidRDefault="00014B91" w:rsidP="006E5079">
      <w:pPr>
        <w:pStyle w:val="NoSpacing"/>
        <w:jc w:val="center"/>
        <w:outlineLvl w:val="0"/>
        <w:rPr>
          <w:rFonts w:asciiTheme="minorHAnsi" w:hAnsiTheme="minorHAnsi"/>
          <w:sz w:val="24"/>
        </w:rPr>
      </w:pPr>
      <w:r w:rsidRPr="00C9241C">
        <w:rPr>
          <w:rFonts w:asciiTheme="minorHAnsi" w:hAnsiTheme="minorHAnsi"/>
          <w:sz w:val="24"/>
        </w:rPr>
        <w:t xml:space="preserve">Physical Education </w:t>
      </w:r>
      <w:r w:rsidR="00D84430" w:rsidRPr="00C9241C">
        <w:rPr>
          <w:rFonts w:asciiTheme="minorHAnsi" w:hAnsiTheme="minorHAnsi"/>
          <w:sz w:val="24"/>
        </w:rPr>
        <w:t>Policy</w:t>
      </w:r>
    </w:p>
    <w:p w14:paraId="3EFA1BA1" w14:textId="1C02C848" w:rsidR="00472F65" w:rsidRDefault="00472F65" w:rsidP="006E5079">
      <w:pPr>
        <w:pStyle w:val="NoSpacing"/>
        <w:jc w:val="center"/>
        <w:outlineLvl w:val="0"/>
        <w:rPr>
          <w:rFonts w:asciiTheme="minorHAnsi" w:hAnsiTheme="minorHAnsi"/>
          <w:sz w:val="24"/>
        </w:rPr>
      </w:pPr>
    </w:p>
    <w:p w14:paraId="3FC86D33" w14:textId="77777777" w:rsidR="008056ED" w:rsidRPr="008056ED" w:rsidRDefault="008056ED" w:rsidP="006E5079">
      <w:pPr>
        <w:pStyle w:val="NoSpacing"/>
        <w:jc w:val="center"/>
        <w:outlineLvl w:val="0"/>
        <w:rPr>
          <w:rFonts w:asciiTheme="minorHAnsi" w:hAnsiTheme="minorHAnsi" w:cstheme="minorHAnsi"/>
          <w:color w:val="202124"/>
          <w:sz w:val="24"/>
          <w:szCs w:val="24"/>
          <w:shd w:val="clear" w:color="auto" w:fill="FFFFFF"/>
        </w:rPr>
      </w:pPr>
      <w:r w:rsidRPr="008056ED">
        <w:rPr>
          <w:rFonts w:asciiTheme="minorHAnsi" w:hAnsiTheme="minorHAnsi" w:cstheme="minorHAnsi"/>
          <w:b/>
          <w:bCs/>
          <w:color w:val="202124"/>
          <w:sz w:val="24"/>
          <w:szCs w:val="24"/>
          <w:shd w:val="clear" w:color="auto" w:fill="FFFFFF"/>
        </w:rPr>
        <w:t>An athlete is not crowned unless he competes according to the rules</w:t>
      </w:r>
      <w:r w:rsidRPr="008056ED">
        <w:rPr>
          <w:rFonts w:asciiTheme="minorHAnsi" w:hAnsiTheme="minorHAnsi" w:cstheme="minorHAnsi"/>
          <w:color w:val="202124"/>
          <w:sz w:val="24"/>
          <w:szCs w:val="24"/>
          <w:shd w:val="clear" w:color="auto" w:fill="FFFFFF"/>
        </w:rPr>
        <w:t xml:space="preserve">. </w:t>
      </w:r>
    </w:p>
    <w:p w14:paraId="5DE60DFF" w14:textId="77777777" w:rsidR="008056ED" w:rsidRPr="008056ED" w:rsidRDefault="008056ED" w:rsidP="006E5079">
      <w:pPr>
        <w:pStyle w:val="NoSpacing"/>
        <w:jc w:val="center"/>
        <w:outlineLvl w:val="0"/>
        <w:rPr>
          <w:rFonts w:asciiTheme="minorHAnsi" w:hAnsiTheme="minorHAnsi" w:cstheme="minorHAnsi"/>
          <w:color w:val="202124"/>
          <w:sz w:val="24"/>
          <w:szCs w:val="24"/>
          <w:shd w:val="clear" w:color="auto" w:fill="FFFFFF"/>
        </w:rPr>
      </w:pPr>
    </w:p>
    <w:p w14:paraId="31CA2F00" w14:textId="0712236F" w:rsidR="00472F65" w:rsidRPr="00C9241C" w:rsidRDefault="008056ED" w:rsidP="006E5079">
      <w:pPr>
        <w:pStyle w:val="NoSpacing"/>
        <w:jc w:val="center"/>
        <w:outlineLvl w:val="0"/>
        <w:rPr>
          <w:rFonts w:asciiTheme="minorHAnsi" w:hAnsiTheme="minorHAnsi"/>
          <w:sz w:val="24"/>
        </w:rPr>
      </w:pPr>
      <w:r w:rsidRPr="008056ED">
        <w:rPr>
          <w:rFonts w:asciiTheme="minorHAnsi" w:hAnsiTheme="minorHAnsi" w:cstheme="minorHAnsi"/>
          <w:color w:val="202124"/>
          <w:sz w:val="24"/>
          <w:szCs w:val="24"/>
          <w:shd w:val="clear" w:color="auto" w:fill="FFFFFF"/>
        </w:rPr>
        <w:t>2 Timothy 2:5</w:t>
      </w:r>
    </w:p>
    <w:p w14:paraId="5F2E44B3" w14:textId="77777777" w:rsidR="00D84430" w:rsidRPr="00C9241C" w:rsidRDefault="00D84430" w:rsidP="00D84430">
      <w:pPr>
        <w:pStyle w:val="NoSpacing"/>
        <w:jc w:val="center"/>
        <w:rPr>
          <w:rFonts w:asciiTheme="minorHAnsi" w:hAnsiTheme="minorHAnsi"/>
          <w:sz w:val="24"/>
        </w:rPr>
      </w:pPr>
    </w:p>
    <w:p w14:paraId="0D0E73C0" w14:textId="77777777" w:rsidR="00D84430" w:rsidRPr="00C9241C" w:rsidRDefault="00D84430" w:rsidP="00D84430">
      <w:pPr>
        <w:pStyle w:val="NoSpacing"/>
        <w:jc w:val="center"/>
        <w:rPr>
          <w:rFonts w:asciiTheme="minorHAnsi" w:hAnsiTheme="minorHAnsi"/>
          <w:sz w:val="24"/>
        </w:rPr>
      </w:pPr>
    </w:p>
    <w:p w14:paraId="7E7B55BA" w14:textId="4B98EAE7" w:rsidR="00D84430" w:rsidRPr="00C9241C" w:rsidRDefault="003A5BFB" w:rsidP="00D07C3A">
      <w:pPr>
        <w:pStyle w:val="NoSpacing"/>
        <w:jc w:val="center"/>
        <w:outlineLvl w:val="0"/>
        <w:rPr>
          <w:rFonts w:asciiTheme="minorHAnsi" w:hAnsiTheme="minorHAnsi"/>
          <w:sz w:val="24"/>
        </w:rPr>
      </w:pPr>
      <w:r>
        <w:rPr>
          <w:rFonts w:asciiTheme="minorHAnsi" w:hAnsiTheme="minorHAnsi"/>
          <w:sz w:val="24"/>
        </w:rPr>
        <w:t>Managed by Miss H Proud</w:t>
      </w:r>
    </w:p>
    <w:p w14:paraId="5C94BDA0" w14:textId="77777777" w:rsidR="00D07C3A" w:rsidRPr="00C9241C" w:rsidRDefault="00D07C3A" w:rsidP="00D07C3A">
      <w:pPr>
        <w:pStyle w:val="NoSpacing"/>
        <w:jc w:val="center"/>
        <w:outlineLvl w:val="0"/>
        <w:rPr>
          <w:rFonts w:asciiTheme="minorHAnsi" w:hAnsiTheme="minorHAnsi"/>
          <w:sz w:val="24"/>
        </w:rPr>
      </w:pPr>
    </w:p>
    <w:p w14:paraId="513B831B" w14:textId="77777777" w:rsidR="00D84430" w:rsidRPr="00B77D05" w:rsidRDefault="002D52AA" w:rsidP="006E5079">
      <w:pPr>
        <w:pStyle w:val="NoSpacing"/>
        <w:jc w:val="center"/>
        <w:outlineLvl w:val="0"/>
        <w:rPr>
          <w:rFonts w:asciiTheme="minorHAnsi" w:hAnsiTheme="minorHAnsi"/>
        </w:rPr>
      </w:pPr>
      <w:r w:rsidRPr="00B77D05">
        <w:rPr>
          <w:rFonts w:asciiTheme="minorHAnsi" w:hAnsiTheme="minorHAnsi"/>
        </w:rPr>
        <w:t>Policy Produced following consulta</w:t>
      </w:r>
      <w:r w:rsidR="005032CB" w:rsidRPr="00B77D05">
        <w:rPr>
          <w:rFonts w:asciiTheme="minorHAnsi" w:hAnsiTheme="minorHAnsi"/>
        </w:rPr>
        <w:t>tion with the following parties</w:t>
      </w:r>
    </w:p>
    <w:p w14:paraId="732196CB" w14:textId="77777777" w:rsidR="002D52AA" w:rsidRPr="00C9241C" w:rsidRDefault="002D52AA" w:rsidP="002D52AA">
      <w:pPr>
        <w:pStyle w:val="NoSpacing"/>
        <w:jc w:val="center"/>
        <w:rPr>
          <w:rFonts w:asciiTheme="minorHAnsi" w:hAnsiTheme="minorHAnsi"/>
          <w:sz w:val="24"/>
        </w:rPr>
      </w:pPr>
    </w:p>
    <w:p w14:paraId="6AA2F0D7" w14:textId="7747B3A4" w:rsidR="002D52AA" w:rsidRPr="00B77D05" w:rsidRDefault="00580844" w:rsidP="006E5079">
      <w:pPr>
        <w:pStyle w:val="NoSpacing"/>
        <w:jc w:val="center"/>
        <w:outlineLvl w:val="0"/>
        <w:rPr>
          <w:rFonts w:asciiTheme="minorHAnsi" w:hAnsiTheme="minorHAnsi"/>
        </w:rPr>
      </w:pPr>
      <w:r w:rsidRPr="00B77D05">
        <w:rPr>
          <w:rFonts w:asciiTheme="minorHAnsi" w:hAnsiTheme="minorHAnsi"/>
        </w:rPr>
        <w:t>Staff</w:t>
      </w:r>
      <w:r w:rsidR="00014B91" w:rsidRPr="00B77D05">
        <w:rPr>
          <w:rFonts w:asciiTheme="minorHAnsi" w:hAnsiTheme="minorHAnsi"/>
        </w:rPr>
        <w:t xml:space="preserve"> on: </w:t>
      </w:r>
      <w:r w:rsidR="009A61BE" w:rsidRPr="00B77D05">
        <w:rPr>
          <w:rFonts w:asciiTheme="minorHAnsi" w:hAnsiTheme="minorHAnsi"/>
        </w:rPr>
        <w:t>01.09.22</w:t>
      </w:r>
      <w:r w:rsidR="00692B4B">
        <w:rPr>
          <w:rFonts w:asciiTheme="minorHAnsi" w:hAnsiTheme="minorHAnsi"/>
        </w:rPr>
        <w:t xml:space="preserve"> and 18.12.25</w:t>
      </w:r>
    </w:p>
    <w:p w14:paraId="07FE5521" w14:textId="77777777" w:rsidR="002D52AA" w:rsidRPr="00B77D05" w:rsidRDefault="002D52AA" w:rsidP="002D52AA">
      <w:pPr>
        <w:pStyle w:val="NoSpacing"/>
        <w:jc w:val="center"/>
        <w:rPr>
          <w:rFonts w:asciiTheme="minorHAnsi" w:hAnsiTheme="minorHAnsi"/>
        </w:rPr>
      </w:pPr>
    </w:p>
    <w:p w14:paraId="4314917B" w14:textId="0C4F3E1E" w:rsidR="002D52AA" w:rsidRPr="00B77D05" w:rsidRDefault="008056ED" w:rsidP="006E5079">
      <w:pPr>
        <w:pStyle w:val="NoSpacing"/>
        <w:jc w:val="center"/>
        <w:outlineLvl w:val="0"/>
        <w:rPr>
          <w:rFonts w:asciiTheme="minorHAnsi" w:hAnsiTheme="minorHAnsi"/>
        </w:rPr>
      </w:pPr>
      <w:r w:rsidRPr="00B77D05">
        <w:rPr>
          <w:rFonts w:asciiTheme="minorHAnsi" w:hAnsiTheme="minorHAnsi"/>
        </w:rPr>
        <w:t>Curriculum</w:t>
      </w:r>
      <w:r w:rsidR="00014B91" w:rsidRPr="00B77D05">
        <w:rPr>
          <w:rFonts w:asciiTheme="minorHAnsi" w:hAnsiTheme="minorHAnsi"/>
        </w:rPr>
        <w:t xml:space="preserve"> governors on: </w:t>
      </w:r>
      <w:r w:rsidR="009A61BE" w:rsidRPr="00B77D05">
        <w:rPr>
          <w:rFonts w:asciiTheme="minorHAnsi" w:hAnsiTheme="minorHAnsi"/>
        </w:rPr>
        <w:t>13.10.22</w:t>
      </w:r>
      <w:r w:rsidR="00692B4B">
        <w:rPr>
          <w:rFonts w:asciiTheme="minorHAnsi" w:hAnsiTheme="minorHAnsi"/>
        </w:rPr>
        <w:t xml:space="preserve"> and 6.2.25</w:t>
      </w:r>
    </w:p>
    <w:p w14:paraId="071DE1E5" w14:textId="77777777" w:rsidR="00D84430" w:rsidRPr="00C9241C" w:rsidRDefault="00D84430" w:rsidP="00580844">
      <w:pPr>
        <w:pStyle w:val="NoSpacing"/>
        <w:rPr>
          <w:rFonts w:asciiTheme="minorHAnsi" w:hAnsiTheme="minorHAnsi"/>
          <w:sz w:val="24"/>
        </w:rPr>
      </w:pPr>
    </w:p>
    <w:p w14:paraId="206FC93D" w14:textId="29568857" w:rsidR="00D84430" w:rsidRPr="00A30DC7" w:rsidRDefault="00D84430" w:rsidP="006E5079">
      <w:pPr>
        <w:pStyle w:val="NoSpacing"/>
        <w:jc w:val="center"/>
        <w:outlineLvl w:val="0"/>
        <w:rPr>
          <w:rFonts w:asciiTheme="minorHAnsi" w:hAnsiTheme="minorHAnsi"/>
        </w:rPr>
      </w:pPr>
      <w:r w:rsidRPr="00C9241C">
        <w:rPr>
          <w:rFonts w:asciiTheme="minorHAnsi" w:hAnsiTheme="minorHAnsi"/>
          <w:sz w:val="24"/>
        </w:rPr>
        <w:t>Policy review Dat</w:t>
      </w:r>
      <w:r w:rsidR="00014B91" w:rsidRPr="00C9241C">
        <w:rPr>
          <w:rFonts w:asciiTheme="minorHAnsi" w:hAnsiTheme="minorHAnsi"/>
          <w:sz w:val="24"/>
        </w:rPr>
        <w:t>e</w:t>
      </w:r>
      <w:r w:rsidR="00014B91">
        <w:rPr>
          <w:rFonts w:asciiTheme="minorHAnsi" w:hAnsiTheme="minorHAnsi"/>
        </w:rPr>
        <w:t xml:space="preserve">: </w:t>
      </w:r>
      <w:r w:rsidR="00692B4B">
        <w:rPr>
          <w:rFonts w:asciiTheme="minorHAnsi" w:hAnsiTheme="minorHAnsi"/>
        </w:rPr>
        <w:t>October 202</w:t>
      </w:r>
      <w:r w:rsidR="009F4057">
        <w:rPr>
          <w:rFonts w:asciiTheme="minorHAnsi" w:hAnsiTheme="minorHAnsi"/>
        </w:rPr>
        <w:t>7</w:t>
      </w:r>
    </w:p>
    <w:p w14:paraId="7B87E1BA" w14:textId="77777777" w:rsidR="002D52AA" w:rsidRPr="00A30DC7" w:rsidRDefault="002D52AA" w:rsidP="00D84430">
      <w:pPr>
        <w:pStyle w:val="NoSpacing"/>
        <w:jc w:val="center"/>
        <w:rPr>
          <w:rFonts w:asciiTheme="minorHAnsi" w:hAnsiTheme="minorHAnsi"/>
        </w:rPr>
      </w:pPr>
    </w:p>
    <w:p w14:paraId="26EBA218"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44788FA3" wp14:editId="602B3362">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1BB751F4"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2CFBD67" w14:textId="77777777" w:rsidR="002D52AA" w:rsidRDefault="002D52AA" w:rsidP="002D52AA">
                            <w:pPr>
                              <w:pStyle w:val="NoSpacing"/>
                            </w:pPr>
                          </w:p>
                          <w:p w14:paraId="56A2085C" w14:textId="77777777" w:rsidR="002D52AA" w:rsidRDefault="002D52AA" w:rsidP="002D52AA">
                            <w:pPr>
                              <w:pStyle w:val="NoSpacing"/>
                            </w:pPr>
                          </w:p>
                          <w:p w14:paraId="21279980" w14:textId="77777777" w:rsidR="002D52AA" w:rsidRDefault="002D52AA" w:rsidP="002D52AA">
                            <w:pPr>
                              <w:pStyle w:val="NoSpacing"/>
                            </w:pPr>
                          </w:p>
                          <w:p w14:paraId="07388272" w14:textId="77777777" w:rsidR="002D52AA" w:rsidRDefault="002D52AA" w:rsidP="002D52AA">
                            <w:pPr>
                              <w:pStyle w:val="NoSpacing"/>
                            </w:pPr>
                          </w:p>
                          <w:p w14:paraId="1DF0F2B5" w14:textId="77777777" w:rsidR="002D52AA" w:rsidRDefault="002D52AA" w:rsidP="002D52AA">
                            <w:pPr>
                              <w:pStyle w:val="NoSpacing"/>
                            </w:pPr>
                          </w:p>
                          <w:p w14:paraId="3F9BD26F"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788FA3"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1BB751F4"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2CFBD67" w14:textId="77777777" w:rsidR="002D52AA" w:rsidRDefault="002D52AA" w:rsidP="002D52AA">
                      <w:pPr>
                        <w:pStyle w:val="NoSpacing"/>
                      </w:pPr>
                    </w:p>
                    <w:p w14:paraId="56A2085C" w14:textId="77777777" w:rsidR="002D52AA" w:rsidRDefault="002D52AA" w:rsidP="002D52AA">
                      <w:pPr>
                        <w:pStyle w:val="NoSpacing"/>
                      </w:pPr>
                    </w:p>
                    <w:p w14:paraId="21279980" w14:textId="77777777" w:rsidR="002D52AA" w:rsidRDefault="002D52AA" w:rsidP="002D52AA">
                      <w:pPr>
                        <w:pStyle w:val="NoSpacing"/>
                      </w:pPr>
                    </w:p>
                    <w:p w14:paraId="07388272" w14:textId="77777777" w:rsidR="002D52AA" w:rsidRDefault="002D52AA" w:rsidP="002D52AA">
                      <w:pPr>
                        <w:pStyle w:val="NoSpacing"/>
                      </w:pPr>
                    </w:p>
                    <w:p w14:paraId="1DF0F2B5" w14:textId="77777777" w:rsidR="002D52AA" w:rsidRDefault="002D52AA" w:rsidP="002D52AA">
                      <w:pPr>
                        <w:pStyle w:val="NoSpacing"/>
                      </w:pPr>
                    </w:p>
                    <w:p w14:paraId="3F9BD26F"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57E4CD81" w14:textId="77777777" w:rsidR="00D84430" w:rsidRPr="00A30DC7" w:rsidRDefault="00D84430" w:rsidP="00345867">
      <w:pPr>
        <w:spacing w:after="200"/>
        <w:rPr>
          <w:rFonts w:asciiTheme="minorHAnsi" w:hAnsiTheme="minorHAnsi"/>
        </w:rPr>
      </w:pPr>
    </w:p>
    <w:p w14:paraId="7FACBE41" w14:textId="77777777" w:rsidR="00345867" w:rsidRPr="00A30DC7" w:rsidRDefault="00345867" w:rsidP="00345867">
      <w:pPr>
        <w:pStyle w:val="NoSpacing"/>
        <w:rPr>
          <w:rFonts w:asciiTheme="minorHAnsi" w:hAnsiTheme="minorHAnsi"/>
        </w:rPr>
      </w:pPr>
    </w:p>
    <w:p w14:paraId="210BAF23" w14:textId="77777777" w:rsidR="00345867" w:rsidRPr="00A30DC7" w:rsidRDefault="00345867" w:rsidP="00345867">
      <w:pPr>
        <w:pStyle w:val="NoSpacing"/>
        <w:rPr>
          <w:rFonts w:asciiTheme="minorHAnsi" w:hAnsiTheme="minorHAnsi"/>
        </w:rPr>
      </w:pPr>
    </w:p>
    <w:p w14:paraId="584A9E5E" w14:textId="77777777" w:rsidR="00345867" w:rsidRPr="00A30DC7" w:rsidRDefault="00345867" w:rsidP="00345867">
      <w:pPr>
        <w:pStyle w:val="NoSpacing"/>
        <w:rPr>
          <w:rFonts w:asciiTheme="minorHAnsi" w:hAnsiTheme="minorHAnsi"/>
        </w:rPr>
      </w:pPr>
    </w:p>
    <w:p w14:paraId="41AA4F05" w14:textId="77777777" w:rsidR="00345867" w:rsidRPr="00A30DC7" w:rsidRDefault="00345867" w:rsidP="00345867">
      <w:pPr>
        <w:pStyle w:val="NoSpacing"/>
        <w:rPr>
          <w:rFonts w:asciiTheme="minorHAnsi" w:hAnsiTheme="minorHAnsi"/>
        </w:rPr>
      </w:pPr>
    </w:p>
    <w:p w14:paraId="3DA6489C" w14:textId="77777777" w:rsidR="00345867" w:rsidRPr="00A30DC7" w:rsidRDefault="00345867" w:rsidP="00345867">
      <w:pPr>
        <w:pStyle w:val="NoSpacing"/>
        <w:rPr>
          <w:rFonts w:asciiTheme="minorHAnsi" w:hAnsiTheme="minorHAnsi"/>
        </w:rPr>
      </w:pPr>
    </w:p>
    <w:p w14:paraId="2F3C61B0" w14:textId="77777777" w:rsidR="00345867" w:rsidRPr="00A30DC7" w:rsidRDefault="00345867" w:rsidP="00345867">
      <w:pPr>
        <w:pStyle w:val="NoSpacing"/>
        <w:rPr>
          <w:rFonts w:asciiTheme="minorHAnsi" w:hAnsiTheme="minorHAnsi"/>
        </w:rPr>
      </w:pPr>
    </w:p>
    <w:p w14:paraId="3A7C6EAF" w14:textId="77777777" w:rsidR="00345867" w:rsidRPr="00A30DC7" w:rsidRDefault="00345867" w:rsidP="00345867">
      <w:pPr>
        <w:pStyle w:val="NoSpacing"/>
        <w:rPr>
          <w:rFonts w:asciiTheme="minorHAnsi" w:hAnsiTheme="minorHAnsi"/>
        </w:rPr>
      </w:pPr>
    </w:p>
    <w:p w14:paraId="52AF0FEE" w14:textId="77777777" w:rsidR="00345867" w:rsidRPr="00A30DC7" w:rsidRDefault="00345867" w:rsidP="00345867">
      <w:pPr>
        <w:pStyle w:val="NoSpacing"/>
        <w:rPr>
          <w:rFonts w:asciiTheme="minorHAnsi" w:hAnsiTheme="minorHAnsi"/>
        </w:rPr>
      </w:pPr>
    </w:p>
    <w:p w14:paraId="21030DEE" w14:textId="77777777" w:rsidR="00580844" w:rsidRPr="0097509C" w:rsidRDefault="00D07C3A" w:rsidP="0097509C">
      <w:pPr>
        <w:spacing w:after="0" w:line="240" w:lineRule="auto"/>
        <w:rPr>
          <w:rFonts w:asciiTheme="minorHAnsi" w:hAnsiTheme="minorHAnsi"/>
        </w:rPr>
      </w:pPr>
      <w:r>
        <w:rPr>
          <w:rFonts w:asciiTheme="minorHAnsi" w:hAnsiTheme="minorHAnsi"/>
        </w:rPr>
        <w:br w:type="page"/>
      </w:r>
      <w:r w:rsidR="00D94F38" w:rsidRPr="00D94F38">
        <w:rPr>
          <w:rFonts w:asciiTheme="minorHAnsi" w:hAnsiTheme="minorHAnsi"/>
          <w:b/>
          <w:u w:val="single"/>
          <w:lang w:val="en-US"/>
        </w:rPr>
        <w:lastRenderedPageBreak/>
        <w:t xml:space="preserve">This policy is to be used in conjunction with all other policies at </w:t>
      </w:r>
      <w:r w:rsidR="00D94F38">
        <w:rPr>
          <w:rFonts w:asciiTheme="minorHAnsi" w:hAnsiTheme="minorHAnsi"/>
          <w:b/>
          <w:u w:val="single"/>
          <w:lang w:val="en-US"/>
        </w:rPr>
        <w:t>St. John’s</w:t>
      </w:r>
      <w:r w:rsidR="00D94F38" w:rsidRPr="00D94F38">
        <w:rPr>
          <w:rFonts w:asciiTheme="minorHAnsi" w:hAnsiTheme="minorHAnsi"/>
          <w:b/>
          <w:u w:val="single"/>
          <w:lang w:val="en-US"/>
        </w:rPr>
        <w:t xml:space="preserve"> C. of E. </w:t>
      </w:r>
      <w:r w:rsidR="00D94F38">
        <w:rPr>
          <w:rFonts w:asciiTheme="minorHAnsi" w:hAnsiTheme="minorHAnsi"/>
          <w:b/>
          <w:u w:val="single"/>
          <w:lang w:val="en-US"/>
        </w:rPr>
        <w:t>Primary School</w:t>
      </w:r>
      <w:r w:rsidR="002B15B4">
        <w:rPr>
          <w:rFonts w:asciiTheme="minorHAnsi" w:hAnsiTheme="minorHAnsi"/>
          <w:b/>
          <w:u w:val="single"/>
          <w:lang w:val="en-US"/>
        </w:rPr>
        <w:t xml:space="preserve"> </w:t>
      </w:r>
      <w:r w:rsidR="00C47175">
        <w:rPr>
          <w:rFonts w:asciiTheme="minorHAnsi" w:hAnsiTheme="minorHAnsi"/>
          <w:b/>
          <w:u w:val="single"/>
          <w:lang w:val="en-US"/>
        </w:rPr>
        <w:t xml:space="preserve">and Nursery </w:t>
      </w:r>
      <w:r w:rsidR="002B15B4">
        <w:rPr>
          <w:rFonts w:asciiTheme="minorHAnsi" w:hAnsiTheme="minorHAnsi"/>
          <w:b/>
          <w:u w:val="single"/>
          <w:lang w:val="en-US"/>
        </w:rPr>
        <w:t>and the St. John’s C of E. Primary School</w:t>
      </w:r>
      <w:r w:rsidR="00C47175">
        <w:rPr>
          <w:rFonts w:asciiTheme="minorHAnsi" w:hAnsiTheme="minorHAnsi"/>
          <w:b/>
          <w:u w:val="single"/>
          <w:lang w:val="en-US"/>
        </w:rPr>
        <w:t xml:space="preserve"> and Nursery</w:t>
      </w:r>
      <w:r w:rsidR="002B15B4">
        <w:rPr>
          <w:rFonts w:asciiTheme="minorHAnsi" w:hAnsiTheme="minorHAnsi"/>
          <w:b/>
          <w:u w:val="single"/>
          <w:lang w:val="en-US"/>
        </w:rPr>
        <w:t xml:space="preserve"> PE Risk Assessments.</w:t>
      </w:r>
    </w:p>
    <w:p w14:paraId="0D3A2F97" w14:textId="77777777" w:rsidR="00FA5ABD" w:rsidRPr="0048748D" w:rsidRDefault="00FA5ABD" w:rsidP="00580844">
      <w:pPr>
        <w:pStyle w:val="NoSpacing"/>
        <w:rPr>
          <w:rFonts w:asciiTheme="minorHAnsi" w:hAnsiTheme="minorHAnsi"/>
          <w:b/>
          <w:sz w:val="14"/>
          <w:u w:val="single"/>
          <w:lang w:val="en-US"/>
        </w:rPr>
      </w:pPr>
    </w:p>
    <w:p w14:paraId="0C407C51" w14:textId="77777777" w:rsidR="00D94F38" w:rsidRPr="00911B17" w:rsidRDefault="00FA5ABD" w:rsidP="00580844">
      <w:pPr>
        <w:pStyle w:val="NoSpacing"/>
        <w:rPr>
          <w:rFonts w:asciiTheme="minorHAnsi" w:hAnsiTheme="minorHAnsi"/>
          <w:b/>
          <w:sz w:val="24"/>
          <w:u w:val="single"/>
          <w:lang w:val="en-US"/>
        </w:rPr>
      </w:pPr>
      <w:r w:rsidRPr="00911B17">
        <w:rPr>
          <w:rFonts w:asciiTheme="minorHAnsi" w:hAnsiTheme="minorHAnsi"/>
          <w:b/>
          <w:sz w:val="24"/>
          <w:u w:val="single"/>
          <w:lang w:val="en-US"/>
        </w:rPr>
        <w:t>Introduction</w:t>
      </w:r>
    </w:p>
    <w:p w14:paraId="20EDD557" w14:textId="77777777" w:rsidR="00FA5ABD" w:rsidRPr="00C47175" w:rsidRDefault="00FA5ABD" w:rsidP="00FA5ABD">
      <w:pPr>
        <w:pStyle w:val="BodyText"/>
        <w:jc w:val="left"/>
        <w:rPr>
          <w:rFonts w:asciiTheme="minorHAnsi" w:hAnsiTheme="minorHAnsi" w:cs="Arial"/>
          <w:sz w:val="22"/>
          <w:szCs w:val="24"/>
        </w:rPr>
      </w:pPr>
      <w:r w:rsidRPr="00C47175">
        <w:rPr>
          <w:rFonts w:asciiTheme="minorHAnsi" w:hAnsiTheme="minorHAnsi" w:cs="Arial"/>
          <w:sz w:val="22"/>
          <w:szCs w:val="24"/>
        </w:rPr>
        <w:t>As a practical subject</w:t>
      </w:r>
      <w:r w:rsidR="003960A0">
        <w:rPr>
          <w:rFonts w:asciiTheme="minorHAnsi" w:hAnsiTheme="minorHAnsi" w:cs="Arial"/>
          <w:sz w:val="22"/>
          <w:szCs w:val="24"/>
        </w:rPr>
        <w:t>,</w:t>
      </w:r>
      <w:r w:rsidRPr="00C47175">
        <w:rPr>
          <w:rFonts w:asciiTheme="minorHAnsi" w:hAnsiTheme="minorHAnsi" w:cs="Arial"/>
          <w:sz w:val="22"/>
          <w:szCs w:val="24"/>
        </w:rPr>
        <w:t xml:space="preserve"> Physical Education offers a unique opportunity to develop our children’s enjoyment, confidence and skills in a safe, challenging and supportive environment</w:t>
      </w:r>
      <w:r w:rsidR="000A5FA6" w:rsidRPr="00C47175">
        <w:rPr>
          <w:rFonts w:asciiTheme="minorHAnsi" w:hAnsiTheme="minorHAnsi" w:cs="Arial"/>
          <w:sz w:val="22"/>
          <w:szCs w:val="24"/>
        </w:rPr>
        <w:t xml:space="preserve">. </w:t>
      </w:r>
      <w:r w:rsidRPr="00C47175">
        <w:rPr>
          <w:rFonts w:asciiTheme="minorHAnsi" w:hAnsiTheme="minorHAnsi" w:cs="Arial"/>
          <w:sz w:val="22"/>
          <w:szCs w:val="24"/>
        </w:rPr>
        <w:t>We are hopeful that we can foster co-operation, good s</w:t>
      </w:r>
      <w:r w:rsidR="000A5FA6" w:rsidRPr="00C47175">
        <w:rPr>
          <w:rFonts w:asciiTheme="minorHAnsi" w:hAnsiTheme="minorHAnsi" w:cs="Arial"/>
          <w:sz w:val="22"/>
          <w:szCs w:val="24"/>
        </w:rPr>
        <w:t>portsmanship qualities and self-esteem through a variety of sports.</w:t>
      </w:r>
    </w:p>
    <w:p w14:paraId="5F1E40FF" w14:textId="77777777" w:rsidR="00FA5ABD" w:rsidRPr="0048748D" w:rsidRDefault="00FA5ABD" w:rsidP="00FA5ABD">
      <w:pPr>
        <w:pStyle w:val="BodyText"/>
        <w:jc w:val="left"/>
        <w:rPr>
          <w:rFonts w:asciiTheme="minorHAnsi" w:hAnsiTheme="minorHAnsi" w:cs="Arial"/>
          <w:sz w:val="14"/>
          <w:szCs w:val="24"/>
        </w:rPr>
      </w:pPr>
    </w:p>
    <w:p w14:paraId="26B06109" w14:textId="77777777" w:rsidR="00FA5ABD" w:rsidRPr="00C47175" w:rsidRDefault="00FA5ABD" w:rsidP="00FA5ABD">
      <w:pPr>
        <w:pStyle w:val="BodyText"/>
        <w:jc w:val="left"/>
        <w:rPr>
          <w:rFonts w:asciiTheme="minorHAnsi" w:hAnsiTheme="minorHAnsi" w:cs="Arial"/>
          <w:sz w:val="22"/>
          <w:szCs w:val="24"/>
        </w:rPr>
      </w:pPr>
      <w:r w:rsidRPr="00C47175">
        <w:rPr>
          <w:rFonts w:asciiTheme="minorHAnsi" w:hAnsiTheme="minorHAnsi" w:cs="Arial"/>
          <w:sz w:val="22"/>
          <w:szCs w:val="24"/>
        </w:rPr>
        <w:t>A balance of individual and team, co-operative and competitive activities aim to cater for each chi</w:t>
      </w:r>
      <w:r w:rsidR="000A5FA6" w:rsidRPr="00C47175">
        <w:rPr>
          <w:rFonts w:asciiTheme="minorHAnsi" w:hAnsiTheme="minorHAnsi" w:cs="Arial"/>
          <w:sz w:val="22"/>
          <w:szCs w:val="24"/>
        </w:rPr>
        <w:t xml:space="preserve">ld’s abilities and preferences. </w:t>
      </w:r>
      <w:r w:rsidRPr="00C47175">
        <w:rPr>
          <w:rFonts w:asciiTheme="minorHAnsi" w:hAnsiTheme="minorHAnsi" w:cs="Arial"/>
          <w:sz w:val="22"/>
          <w:szCs w:val="24"/>
        </w:rPr>
        <w:t>We endeavour to provide our pupils with experien</w:t>
      </w:r>
      <w:r w:rsidR="000A5FA6" w:rsidRPr="00C47175">
        <w:rPr>
          <w:rFonts w:asciiTheme="minorHAnsi" w:hAnsiTheme="minorHAnsi" w:cs="Arial"/>
          <w:sz w:val="22"/>
          <w:szCs w:val="24"/>
        </w:rPr>
        <w:t>ces which will encourage a life-</w:t>
      </w:r>
      <w:r w:rsidRPr="00C47175">
        <w:rPr>
          <w:rFonts w:asciiTheme="minorHAnsi" w:hAnsiTheme="minorHAnsi" w:cs="Arial"/>
          <w:sz w:val="22"/>
          <w:szCs w:val="24"/>
        </w:rPr>
        <w:t>long interest in sport, physical recreation and the knowl</w:t>
      </w:r>
      <w:r w:rsidR="000A5FA6" w:rsidRPr="00C47175">
        <w:rPr>
          <w:rFonts w:asciiTheme="minorHAnsi" w:hAnsiTheme="minorHAnsi" w:cs="Arial"/>
          <w:sz w:val="22"/>
          <w:szCs w:val="24"/>
        </w:rPr>
        <w:t>edge to maintain a healthy</w:t>
      </w:r>
      <w:r w:rsidR="00851B86">
        <w:rPr>
          <w:rFonts w:asciiTheme="minorHAnsi" w:hAnsiTheme="minorHAnsi" w:cs="Arial"/>
          <w:sz w:val="22"/>
          <w:szCs w:val="24"/>
        </w:rPr>
        <w:t>, active</w:t>
      </w:r>
      <w:r w:rsidR="000A5FA6" w:rsidRPr="00C47175">
        <w:rPr>
          <w:rFonts w:asciiTheme="minorHAnsi" w:hAnsiTheme="minorHAnsi" w:cs="Arial"/>
          <w:sz w:val="22"/>
          <w:szCs w:val="24"/>
        </w:rPr>
        <w:t xml:space="preserve"> life</w:t>
      </w:r>
      <w:r w:rsidR="00523C14" w:rsidRPr="00C47175">
        <w:rPr>
          <w:rFonts w:asciiTheme="minorHAnsi" w:hAnsiTheme="minorHAnsi" w:cs="Arial"/>
          <w:sz w:val="22"/>
          <w:szCs w:val="24"/>
        </w:rPr>
        <w:t xml:space="preserve">style. </w:t>
      </w:r>
      <w:r w:rsidRPr="00C47175">
        <w:rPr>
          <w:rFonts w:asciiTheme="minorHAnsi" w:hAnsiTheme="minorHAnsi" w:cs="Arial"/>
          <w:sz w:val="22"/>
          <w:szCs w:val="24"/>
        </w:rPr>
        <w:t>Opportunities to link physical education work into our cross-curriculum themes will be taken where appropriate with the fundamental aim of encouraging all to participate fully.</w:t>
      </w:r>
    </w:p>
    <w:p w14:paraId="57876D69" w14:textId="77777777" w:rsidR="00D36276" w:rsidRPr="0048748D" w:rsidRDefault="00D36276" w:rsidP="00FA5ABD">
      <w:pPr>
        <w:pStyle w:val="BodyText"/>
        <w:jc w:val="left"/>
        <w:rPr>
          <w:rFonts w:asciiTheme="minorHAnsi" w:hAnsiTheme="minorHAnsi" w:cs="Arial"/>
          <w:sz w:val="14"/>
          <w:szCs w:val="24"/>
        </w:rPr>
      </w:pPr>
    </w:p>
    <w:p w14:paraId="017D3881" w14:textId="77777777" w:rsidR="00D36276" w:rsidRPr="00F16928" w:rsidRDefault="00D36276" w:rsidP="00FA5ABD">
      <w:pPr>
        <w:pStyle w:val="BodyText"/>
        <w:jc w:val="left"/>
        <w:rPr>
          <w:rFonts w:asciiTheme="minorHAnsi" w:hAnsiTheme="minorHAnsi" w:cs="Arial"/>
          <w:b/>
          <w:szCs w:val="24"/>
          <w:u w:val="single"/>
        </w:rPr>
      </w:pPr>
      <w:r w:rsidRPr="00F3039B">
        <w:rPr>
          <w:rFonts w:asciiTheme="minorHAnsi" w:hAnsiTheme="minorHAnsi" w:cs="Arial"/>
          <w:b/>
          <w:szCs w:val="24"/>
          <w:u w:val="single"/>
        </w:rPr>
        <w:t>Aims</w:t>
      </w:r>
    </w:p>
    <w:p w14:paraId="3BED5ACB" w14:textId="77777777" w:rsidR="0086112C" w:rsidRPr="0086112C" w:rsidRDefault="00F16928" w:rsidP="0086112C">
      <w:pPr>
        <w:pStyle w:val="BodyText"/>
        <w:rPr>
          <w:rFonts w:asciiTheme="minorHAnsi" w:hAnsiTheme="minorHAnsi" w:cs="Arial"/>
          <w:sz w:val="22"/>
        </w:rPr>
      </w:pPr>
      <w:r>
        <w:rPr>
          <w:rFonts w:asciiTheme="minorHAnsi" w:hAnsiTheme="minorHAnsi" w:cs="Arial"/>
          <w:sz w:val="22"/>
        </w:rPr>
        <w:t>This</w:t>
      </w:r>
      <w:r w:rsidR="0086112C" w:rsidRPr="0086112C">
        <w:rPr>
          <w:rFonts w:asciiTheme="minorHAnsi" w:hAnsiTheme="minorHAnsi" w:cs="Arial"/>
          <w:sz w:val="22"/>
        </w:rPr>
        <w:t xml:space="preserve"> policy seeks to implement </w:t>
      </w:r>
      <w:r>
        <w:rPr>
          <w:rFonts w:asciiTheme="minorHAnsi" w:hAnsiTheme="minorHAnsi" w:cs="Arial"/>
          <w:sz w:val="22"/>
        </w:rPr>
        <w:t>key</w:t>
      </w:r>
      <w:r w:rsidR="0086112C" w:rsidRPr="0086112C">
        <w:rPr>
          <w:rFonts w:asciiTheme="minorHAnsi" w:hAnsiTheme="minorHAnsi" w:cs="Arial"/>
          <w:sz w:val="22"/>
        </w:rPr>
        <w:t xml:space="preserve"> aims </w:t>
      </w:r>
      <w:r>
        <w:rPr>
          <w:rFonts w:asciiTheme="minorHAnsi" w:hAnsiTheme="minorHAnsi" w:cs="Arial"/>
          <w:sz w:val="22"/>
        </w:rPr>
        <w:t>for physical education across the whole school. We aim:</w:t>
      </w:r>
    </w:p>
    <w:p w14:paraId="1BC104DA" w14:textId="77777777" w:rsidR="0086112C" w:rsidRP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 xml:space="preserve">to develop the ability to plan a range of movement sequences, organise equipment and apparatus and design and apply </w:t>
      </w:r>
      <w:proofErr w:type="gramStart"/>
      <w:r w:rsidRPr="0086112C">
        <w:rPr>
          <w:rFonts w:asciiTheme="minorHAnsi" w:hAnsiTheme="minorHAnsi" w:cs="Arial"/>
          <w:sz w:val="22"/>
        </w:rPr>
        <w:t>rules;</w:t>
      </w:r>
      <w:proofErr w:type="gramEnd"/>
    </w:p>
    <w:p w14:paraId="56E3DBBC" w14:textId="77777777" w:rsidR="0086112C" w:rsidRP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 xml:space="preserve">to develop the ability to remember, adapt and apply knowledge, practical skills and concepts and to enable our children to perform a variety of </w:t>
      </w:r>
      <w:proofErr w:type="gramStart"/>
      <w:r w:rsidRPr="0086112C">
        <w:rPr>
          <w:rFonts w:asciiTheme="minorHAnsi" w:hAnsiTheme="minorHAnsi" w:cs="Arial"/>
          <w:sz w:val="22"/>
        </w:rPr>
        <w:t>activities;</w:t>
      </w:r>
      <w:proofErr w:type="gramEnd"/>
    </w:p>
    <w:p w14:paraId="7E71B281" w14:textId="77777777" w:rsidR="0086112C" w:rsidRP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 xml:space="preserve">to improve observational skills and to foster the ability of our pupils to evaluate their own and others’ </w:t>
      </w:r>
      <w:proofErr w:type="gramStart"/>
      <w:r w:rsidRPr="0086112C">
        <w:rPr>
          <w:rFonts w:asciiTheme="minorHAnsi" w:hAnsiTheme="minorHAnsi" w:cs="Arial"/>
          <w:sz w:val="22"/>
        </w:rPr>
        <w:t>performances;</w:t>
      </w:r>
      <w:proofErr w:type="gramEnd"/>
    </w:p>
    <w:p w14:paraId="6AD9FEB0" w14:textId="77777777" w:rsidR="0086112C" w:rsidRP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 xml:space="preserve">to encourage a positive attitude to physical activity and healthy </w:t>
      </w:r>
      <w:proofErr w:type="gramStart"/>
      <w:r w:rsidRPr="0086112C">
        <w:rPr>
          <w:rFonts w:asciiTheme="minorHAnsi" w:hAnsiTheme="minorHAnsi" w:cs="Arial"/>
          <w:sz w:val="22"/>
        </w:rPr>
        <w:t>lifestyles;</w:t>
      </w:r>
      <w:proofErr w:type="gramEnd"/>
    </w:p>
    <w:p w14:paraId="480CA1A5" w14:textId="77777777" w:rsidR="0086112C" w:rsidRP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to develop in our pupils an awareness of their own and others’ skills and thereby to encourage fair play, honest competition and good sporting behaviour,</w:t>
      </w:r>
    </w:p>
    <w:p w14:paraId="27A20C96" w14:textId="77777777" w:rsidR="0086112C" w:rsidRDefault="0086112C" w:rsidP="0086112C">
      <w:pPr>
        <w:pStyle w:val="BodyText"/>
        <w:numPr>
          <w:ilvl w:val="0"/>
          <w:numId w:val="4"/>
        </w:numPr>
        <w:rPr>
          <w:rFonts w:asciiTheme="minorHAnsi" w:hAnsiTheme="minorHAnsi" w:cs="Arial"/>
          <w:sz w:val="22"/>
        </w:rPr>
      </w:pPr>
      <w:r w:rsidRPr="0086112C">
        <w:rPr>
          <w:rFonts w:asciiTheme="minorHAnsi" w:hAnsiTheme="minorHAnsi" w:cs="Arial"/>
          <w:sz w:val="22"/>
        </w:rPr>
        <w:t>to develop responsibility in the storage and maintenance of sports equipment and h</w:t>
      </w:r>
      <w:r w:rsidR="00401A5C">
        <w:rPr>
          <w:rFonts w:asciiTheme="minorHAnsi" w:hAnsiTheme="minorHAnsi" w:cs="Arial"/>
          <w:sz w:val="22"/>
        </w:rPr>
        <w:t>elping younger/less able pupils,</w:t>
      </w:r>
    </w:p>
    <w:p w14:paraId="0EC9A193" w14:textId="19C68B90" w:rsidR="00401A5C" w:rsidRPr="0086112C" w:rsidRDefault="0097509C" w:rsidP="0086112C">
      <w:pPr>
        <w:pStyle w:val="BodyText"/>
        <w:numPr>
          <w:ilvl w:val="0"/>
          <w:numId w:val="4"/>
        </w:numPr>
        <w:rPr>
          <w:rFonts w:asciiTheme="minorHAnsi" w:hAnsiTheme="minorHAnsi" w:cs="Arial"/>
          <w:sz w:val="22"/>
        </w:rPr>
      </w:pPr>
      <w:r>
        <w:rPr>
          <w:rFonts w:asciiTheme="minorHAnsi" w:hAnsiTheme="minorHAnsi" w:cs="Arial"/>
          <w:sz w:val="22"/>
        </w:rPr>
        <w:t>t</w:t>
      </w:r>
      <w:r w:rsidR="00401A5C">
        <w:rPr>
          <w:rFonts w:asciiTheme="minorHAnsi" w:hAnsiTheme="minorHAnsi" w:cs="Arial"/>
          <w:sz w:val="22"/>
        </w:rPr>
        <w:t>o provide all children with a minimum of two hours of PE lessons each week and more physical activity through daily activities when possible</w:t>
      </w:r>
    </w:p>
    <w:p w14:paraId="68483807" w14:textId="77777777" w:rsidR="0086112C" w:rsidRPr="0048748D" w:rsidRDefault="0086112C" w:rsidP="00FA5ABD">
      <w:pPr>
        <w:pStyle w:val="BodyText"/>
        <w:jc w:val="left"/>
        <w:rPr>
          <w:rFonts w:asciiTheme="minorHAnsi" w:hAnsiTheme="minorHAnsi" w:cs="Arial"/>
          <w:sz w:val="14"/>
          <w:szCs w:val="24"/>
        </w:rPr>
      </w:pPr>
    </w:p>
    <w:p w14:paraId="359A4427" w14:textId="77777777" w:rsidR="00D36276" w:rsidRPr="00F16928" w:rsidRDefault="00D36276" w:rsidP="00FA5ABD">
      <w:pPr>
        <w:pStyle w:val="BodyText"/>
        <w:jc w:val="left"/>
        <w:rPr>
          <w:rFonts w:asciiTheme="minorHAnsi" w:hAnsiTheme="minorHAnsi" w:cs="Arial"/>
          <w:b/>
          <w:szCs w:val="24"/>
          <w:u w:val="single"/>
        </w:rPr>
      </w:pPr>
      <w:r w:rsidRPr="00F3039B">
        <w:rPr>
          <w:rFonts w:asciiTheme="minorHAnsi" w:hAnsiTheme="minorHAnsi" w:cs="Arial"/>
          <w:b/>
          <w:szCs w:val="24"/>
          <w:u w:val="single"/>
        </w:rPr>
        <w:t>Equal Opportunities/Inclusion</w:t>
      </w:r>
    </w:p>
    <w:p w14:paraId="7A355D50" w14:textId="77777777" w:rsidR="0086112C" w:rsidRPr="0086112C" w:rsidRDefault="0048748D" w:rsidP="0086112C">
      <w:pPr>
        <w:pStyle w:val="BodyText"/>
        <w:rPr>
          <w:rFonts w:asciiTheme="minorHAnsi" w:hAnsiTheme="minorHAnsi" w:cs="Arial"/>
          <w:sz w:val="22"/>
        </w:rPr>
      </w:pPr>
      <w:r>
        <w:rPr>
          <w:rFonts w:asciiTheme="minorHAnsi" w:hAnsiTheme="minorHAnsi" w:cs="Arial"/>
          <w:sz w:val="22"/>
        </w:rPr>
        <w:t>This p</w:t>
      </w:r>
      <w:r w:rsidR="0086112C" w:rsidRPr="0086112C">
        <w:rPr>
          <w:rFonts w:asciiTheme="minorHAnsi" w:hAnsiTheme="minorHAnsi" w:cs="Arial"/>
          <w:sz w:val="22"/>
        </w:rPr>
        <w:t>olicy is structured to provide equal opportunities throughout all Key Stages by implementing the following requirements:</w:t>
      </w:r>
    </w:p>
    <w:p w14:paraId="6C49BB66" w14:textId="77777777" w:rsidR="0086112C" w:rsidRPr="0086112C" w:rsidRDefault="0086112C" w:rsidP="001A3EA1">
      <w:pPr>
        <w:pStyle w:val="BodyText"/>
        <w:numPr>
          <w:ilvl w:val="0"/>
          <w:numId w:val="9"/>
        </w:numPr>
        <w:rPr>
          <w:rFonts w:asciiTheme="minorHAnsi" w:hAnsiTheme="minorHAnsi" w:cs="Arial"/>
          <w:sz w:val="22"/>
        </w:rPr>
      </w:pPr>
      <w:r w:rsidRPr="0086112C">
        <w:rPr>
          <w:rFonts w:asciiTheme="minorHAnsi" w:hAnsiTheme="minorHAnsi" w:cs="Arial"/>
          <w:sz w:val="22"/>
        </w:rPr>
        <w:t xml:space="preserve">The children are taught in their normal class </w:t>
      </w:r>
      <w:proofErr w:type="gramStart"/>
      <w:r w:rsidRPr="0086112C">
        <w:rPr>
          <w:rFonts w:asciiTheme="minorHAnsi" w:hAnsiTheme="minorHAnsi" w:cs="Arial"/>
          <w:sz w:val="22"/>
        </w:rPr>
        <w:t>groups;</w:t>
      </w:r>
      <w:proofErr w:type="gramEnd"/>
    </w:p>
    <w:p w14:paraId="63A72346" w14:textId="77777777" w:rsidR="0086112C" w:rsidRPr="0086112C" w:rsidRDefault="0086112C" w:rsidP="001A3EA1">
      <w:pPr>
        <w:pStyle w:val="BodyText"/>
        <w:numPr>
          <w:ilvl w:val="0"/>
          <w:numId w:val="9"/>
        </w:numPr>
        <w:rPr>
          <w:rFonts w:asciiTheme="minorHAnsi" w:hAnsiTheme="minorHAnsi" w:cs="Arial"/>
          <w:sz w:val="22"/>
        </w:rPr>
      </w:pPr>
      <w:r w:rsidRPr="0086112C">
        <w:rPr>
          <w:rFonts w:asciiTheme="minorHAnsi" w:hAnsiTheme="minorHAnsi" w:cs="Arial"/>
          <w:sz w:val="22"/>
        </w:rPr>
        <w:t xml:space="preserve">All lessons ensure interest and participation for both boys and </w:t>
      </w:r>
      <w:proofErr w:type="gramStart"/>
      <w:r w:rsidRPr="0086112C">
        <w:rPr>
          <w:rFonts w:asciiTheme="minorHAnsi" w:hAnsiTheme="minorHAnsi" w:cs="Arial"/>
          <w:sz w:val="22"/>
        </w:rPr>
        <w:t>girls;</w:t>
      </w:r>
      <w:proofErr w:type="gramEnd"/>
    </w:p>
    <w:p w14:paraId="1E0131F0" w14:textId="77777777" w:rsidR="0086112C" w:rsidRPr="0086112C" w:rsidRDefault="0086112C" w:rsidP="001A3EA1">
      <w:pPr>
        <w:pStyle w:val="BodyText"/>
        <w:numPr>
          <w:ilvl w:val="0"/>
          <w:numId w:val="9"/>
        </w:numPr>
        <w:rPr>
          <w:rFonts w:asciiTheme="minorHAnsi" w:hAnsiTheme="minorHAnsi" w:cs="Arial"/>
          <w:sz w:val="22"/>
        </w:rPr>
      </w:pPr>
      <w:r w:rsidRPr="0086112C">
        <w:rPr>
          <w:rFonts w:asciiTheme="minorHAnsi" w:hAnsiTheme="minorHAnsi" w:cs="Arial"/>
          <w:sz w:val="22"/>
        </w:rPr>
        <w:t xml:space="preserve">The link between health and physical exercise is present in each of the areas of </w:t>
      </w:r>
      <w:proofErr w:type="gramStart"/>
      <w:r w:rsidRPr="0086112C">
        <w:rPr>
          <w:rFonts w:asciiTheme="minorHAnsi" w:hAnsiTheme="minorHAnsi" w:cs="Arial"/>
          <w:sz w:val="22"/>
        </w:rPr>
        <w:t>activity;</w:t>
      </w:r>
      <w:proofErr w:type="gramEnd"/>
    </w:p>
    <w:p w14:paraId="2EE5812E" w14:textId="77777777" w:rsidR="0086112C" w:rsidRDefault="0086112C" w:rsidP="0086112C">
      <w:pPr>
        <w:pStyle w:val="BodyText"/>
        <w:numPr>
          <w:ilvl w:val="0"/>
          <w:numId w:val="9"/>
        </w:numPr>
        <w:rPr>
          <w:rFonts w:asciiTheme="minorHAnsi" w:hAnsiTheme="minorHAnsi" w:cs="Arial"/>
          <w:sz w:val="22"/>
        </w:rPr>
      </w:pPr>
      <w:r w:rsidRPr="0086112C">
        <w:rPr>
          <w:rFonts w:asciiTheme="minorHAnsi" w:hAnsiTheme="minorHAnsi" w:cs="Arial"/>
          <w:sz w:val="22"/>
        </w:rPr>
        <w:t>When partaking in any activity the children are expected to behave in a considerate and responsible manner showing respect to other children and the school equipment.</w:t>
      </w:r>
    </w:p>
    <w:p w14:paraId="35999602" w14:textId="77777777" w:rsidR="001A3EA1" w:rsidRDefault="001A3EA1" w:rsidP="001A3EA1">
      <w:pPr>
        <w:pStyle w:val="BodyText"/>
        <w:numPr>
          <w:ilvl w:val="0"/>
          <w:numId w:val="9"/>
        </w:numPr>
        <w:rPr>
          <w:rFonts w:asciiTheme="minorHAnsi" w:hAnsiTheme="minorHAnsi" w:cs="Arial"/>
          <w:sz w:val="22"/>
        </w:rPr>
      </w:pPr>
      <w:r>
        <w:rPr>
          <w:rFonts w:asciiTheme="minorHAnsi" w:hAnsiTheme="minorHAnsi" w:cs="Arial"/>
          <w:sz w:val="22"/>
        </w:rPr>
        <w:t xml:space="preserve">Lessons are differentiated to help include children of all abilities and IEPs of </w:t>
      </w:r>
      <w:r w:rsidR="0048748D">
        <w:rPr>
          <w:rFonts w:asciiTheme="minorHAnsi" w:hAnsiTheme="minorHAnsi" w:cs="Arial"/>
          <w:sz w:val="22"/>
        </w:rPr>
        <w:t>SEN children are referred to when necessary.</w:t>
      </w:r>
    </w:p>
    <w:p w14:paraId="601C8B77" w14:textId="77777777" w:rsidR="0048748D" w:rsidRDefault="0048748D" w:rsidP="001A3EA1">
      <w:pPr>
        <w:pStyle w:val="BodyText"/>
        <w:numPr>
          <w:ilvl w:val="0"/>
          <w:numId w:val="9"/>
        </w:numPr>
        <w:rPr>
          <w:rFonts w:asciiTheme="minorHAnsi" w:hAnsiTheme="minorHAnsi" w:cs="Arial"/>
          <w:sz w:val="22"/>
        </w:rPr>
      </w:pPr>
      <w:r>
        <w:rPr>
          <w:rFonts w:asciiTheme="minorHAnsi" w:hAnsiTheme="minorHAnsi" w:cs="Arial"/>
          <w:sz w:val="22"/>
        </w:rPr>
        <w:t>TLA support is used in PE lessons if needed.</w:t>
      </w:r>
    </w:p>
    <w:p w14:paraId="421F2BAC" w14:textId="77777777" w:rsidR="001A3EA1" w:rsidRPr="0048748D" w:rsidRDefault="001A3EA1" w:rsidP="001A3EA1">
      <w:pPr>
        <w:pStyle w:val="BodyText"/>
        <w:rPr>
          <w:rFonts w:asciiTheme="minorHAnsi" w:hAnsiTheme="minorHAnsi" w:cs="Arial"/>
          <w:sz w:val="14"/>
        </w:rPr>
      </w:pPr>
    </w:p>
    <w:p w14:paraId="40DB3E59" w14:textId="77777777" w:rsidR="0086112C" w:rsidRPr="0086112C" w:rsidRDefault="0086112C" w:rsidP="0086112C">
      <w:pPr>
        <w:pStyle w:val="BodyText"/>
        <w:rPr>
          <w:rFonts w:asciiTheme="minorHAnsi" w:hAnsiTheme="minorHAnsi" w:cs="Arial"/>
          <w:sz w:val="22"/>
        </w:rPr>
      </w:pPr>
      <w:r w:rsidRPr="0086112C">
        <w:rPr>
          <w:rFonts w:asciiTheme="minorHAnsi" w:hAnsiTheme="minorHAnsi" w:cs="Arial"/>
          <w:sz w:val="22"/>
        </w:rPr>
        <w:t>We will also endeavour t</w:t>
      </w:r>
      <w:r w:rsidR="001A3EA1">
        <w:rPr>
          <w:rFonts w:asciiTheme="minorHAnsi" w:hAnsiTheme="minorHAnsi" w:cs="Arial"/>
          <w:sz w:val="22"/>
        </w:rPr>
        <w:t>o ensure that children who are more able</w:t>
      </w:r>
      <w:r w:rsidRPr="0086112C">
        <w:rPr>
          <w:rFonts w:asciiTheme="minorHAnsi" w:hAnsiTheme="minorHAnsi" w:cs="Arial"/>
          <w:sz w:val="22"/>
        </w:rPr>
        <w:t xml:space="preserve"> and talented in sports are encouraged, developed and stretched </w:t>
      </w:r>
      <w:r w:rsidR="0048748D">
        <w:rPr>
          <w:rFonts w:asciiTheme="minorHAnsi" w:hAnsiTheme="minorHAnsi" w:cs="Arial"/>
          <w:sz w:val="22"/>
        </w:rPr>
        <w:t xml:space="preserve">to reach their full potential. </w:t>
      </w:r>
      <w:r w:rsidRPr="0086112C">
        <w:rPr>
          <w:rFonts w:asciiTheme="minorHAnsi" w:hAnsiTheme="minorHAnsi" w:cs="Arial"/>
          <w:sz w:val="22"/>
        </w:rPr>
        <w:t xml:space="preserve">This may involve referral to other agencies and </w:t>
      </w:r>
      <w:r w:rsidR="0048748D">
        <w:rPr>
          <w:rFonts w:asciiTheme="minorHAnsi" w:hAnsiTheme="minorHAnsi" w:cs="Arial"/>
          <w:sz w:val="22"/>
        </w:rPr>
        <w:t xml:space="preserve">external </w:t>
      </w:r>
      <w:r w:rsidRPr="0086112C">
        <w:rPr>
          <w:rFonts w:asciiTheme="minorHAnsi" w:hAnsiTheme="minorHAnsi" w:cs="Arial"/>
          <w:sz w:val="22"/>
        </w:rPr>
        <w:t>clubs.</w:t>
      </w:r>
    </w:p>
    <w:p w14:paraId="35F3C682" w14:textId="77777777" w:rsidR="00111A79" w:rsidRPr="004E0AF2" w:rsidRDefault="00111A79" w:rsidP="00FA5ABD">
      <w:pPr>
        <w:pStyle w:val="BodyText"/>
        <w:jc w:val="left"/>
        <w:rPr>
          <w:rFonts w:asciiTheme="minorHAnsi" w:hAnsiTheme="minorHAnsi" w:cs="Arial"/>
          <w:sz w:val="20"/>
          <w:szCs w:val="24"/>
        </w:rPr>
      </w:pPr>
    </w:p>
    <w:p w14:paraId="64132B76" w14:textId="77777777" w:rsidR="00F3039B" w:rsidRPr="004E0AF2" w:rsidRDefault="00F3039B" w:rsidP="00FA5ABD">
      <w:pPr>
        <w:pStyle w:val="BodyText"/>
        <w:jc w:val="left"/>
        <w:rPr>
          <w:rFonts w:asciiTheme="minorHAnsi" w:hAnsiTheme="minorHAnsi" w:cs="Arial"/>
          <w:b/>
          <w:szCs w:val="24"/>
          <w:u w:val="single"/>
        </w:rPr>
      </w:pPr>
      <w:r w:rsidRPr="00F3039B">
        <w:rPr>
          <w:rFonts w:asciiTheme="minorHAnsi" w:hAnsiTheme="minorHAnsi" w:cs="Arial"/>
          <w:b/>
          <w:szCs w:val="24"/>
          <w:u w:val="single"/>
        </w:rPr>
        <w:t>Teaching &amp; Learning</w:t>
      </w:r>
    </w:p>
    <w:p w14:paraId="4E773D96" w14:textId="77777777" w:rsidR="00BC4069" w:rsidRPr="00BC4069" w:rsidRDefault="00BC4069" w:rsidP="00BC4069">
      <w:pPr>
        <w:pStyle w:val="BodyText"/>
        <w:rPr>
          <w:rFonts w:asciiTheme="minorHAnsi" w:hAnsiTheme="minorHAnsi" w:cs="Arial"/>
          <w:sz w:val="22"/>
        </w:rPr>
      </w:pPr>
      <w:r w:rsidRPr="00BC4069">
        <w:rPr>
          <w:rFonts w:asciiTheme="minorHAnsi" w:hAnsiTheme="minorHAnsi" w:cs="Arial"/>
          <w:sz w:val="22"/>
        </w:rPr>
        <w:t xml:space="preserve">The </w:t>
      </w:r>
      <w:r w:rsidR="00D84488">
        <w:rPr>
          <w:rFonts w:asciiTheme="minorHAnsi" w:hAnsiTheme="minorHAnsi" w:cs="Arial"/>
          <w:sz w:val="22"/>
        </w:rPr>
        <w:t xml:space="preserve">Physical Education programme of study provides the children with the opportunity to learn and develop their skills in a variety of sports </w:t>
      </w:r>
      <w:r w:rsidR="00964268">
        <w:rPr>
          <w:rFonts w:asciiTheme="minorHAnsi" w:hAnsiTheme="minorHAnsi" w:cs="Arial"/>
          <w:sz w:val="22"/>
        </w:rPr>
        <w:t xml:space="preserve">and work towards achieving the statements identified for each year group in the </w:t>
      </w:r>
      <w:r w:rsidR="00036CF4">
        <w:rPr>
          <w:rFonts w:asciiTheme="minorHAnsi" w:hAnsiTheme="minorHAnsi" w:cs="Arial"/>
          <w:sz w:val="22"/>
        </w:rPr>
        <w:t>‘</w:t>
      </w:r>
      <w:r w:rsidR="00964268">
        <w:rPr>
          <w:rFonts w:asciiTheme="minorHAnsi" w:hAnsiTheme="minorHAnsi" w:cs="Arial"/>
          <w:sz w:val="22"/>
        </w:rPr>
        <w:t>Not as We Know It</w:t>
      </w:r>
      <w:r w:rsidR="00036CF4">
        <w:rPr>
          <w:rFonts w:asciiTheme="minorHAnsi" w:hAnsiTheme="minorHAnsi" w:cs="Arial"/>
          <w:sz w:val="22"/>
        </w:rPr>
        <w:t>’</w:t>
      </w:r>
      <w:r w:rsidR="00964268">
        <w:rPr>
          <w:rFonts w:asciiTheme="minorHAnsi" w:hAnsiTheme="minorHAnsi" w:cs="Arial"/>
          <w:sz w:val="22"/>
        </w:rPr>
        <w:t xml:space="preserve"> grids.</w:t>
      </w:r>
    </w:p>
    <w:p w14:paraId="4F8276A9" w14:textId="77777777" w:rsidR="004E0AF2" w:rsidRPr="0048748D" w:rsidRDefault="004E0AF2" w:rsidP="00BC4069">
      <w:pPr>
        <w:pStyle w:val="BodyText"/>
        <w:rPr>
          <w:rFonts w:asciiTheme="minorHAnsi" w:hAnsiTheme="minorHAnsi" w:cs="Arial"/>
          <w:sz w:val="14"/>
        </w:rPr>
      </w:pPr>
    </w:p>
    <w:p w14:paraId="5B0F230F" w14:textId="77777777" w:rsidR="00964268" w:rsidRDefault="00036CF4" w:rsidP="00BC4069">
      <w:pPr>
        <w:pStyle w:val="BodyText"/>
        <w:rPr>
          <w:rFonts w:asciiTheme="minorHAnsi" w:hAnsiTheme="minorHAnsi" w:cs="Arial"/>
          <w:b/>
          <w:sz w:val="22"/>
        </w:rPr>
      </w:pPr>
      <w:r>
        <w:rPr>
          <w:rFonts w:asciiTheme="minorHAnsi" w:hAnsiTheme="minorHAnsi" w:cs="Arial"/>
          <w:b/>
          <w:sz w:val="22"/>
        </w:rPr>
        <w:t>EYFS</w:t>
      </w:r>
      <w:r w:rsidR="00964268">
        <w:rPr>
          <w:rFonts w:asciiTheme="minorHAnsi" w:hAnsiTheme="minorHAnsi" w:cs="Arial"/>
          <w:b/>
          <w:sz w:val="22"/>
        </w:rPr>
        <w:t xml:space="preserve"> PE lessons:</w:t>
      </w:r>
      <w:r w:rsidR="00BC4069" w:rsidRPr="00BC4069">
        <w:rPr>
          <w:rFonts w:asciiTheme="minorHAnsi" w:hAnsiTheme="minorHAnsi" w:cs="Arial"/>
          <w:b/>
          <w:sz w:val="22"/>
        </w:rPr>
        <w:t xml:space="preserve"> </w:t>
      </w:r>
    </w:p>
    <w:p w14:paraId="6EC0E557" w14:textId="77777777" w:rsidR="00964268" w:rsidRDefault="00964268" w:rsidP="00964268">
      <w:pPr>
        <w:pStyle w:val="BodyText"/>
        <w:numPr>
          <w:ilvl w:val="0"/>
          <w:numId w:val="11"/>
        </w:numPr>
        <w:rPr>
          <w:rFonts w:asciiTheme="minorHAnsi" w:hAnsiTheme="minorHAnsi" w:cs="Arial"/>
          <w:sz w:val="22"/>
        </w:rPr>
      </w:pPr>
      <w:r>
        <w:rPr>
          <w:rFonts w:asciiTheme="minorHAnsi" w:hAnsiTheme="minorHAnsi" w:cs="Arial"/>
          <w:sz w:val="22"/>
        </w:rPr>
        <w:t>T</w:t>
      </w:r>
      <w:r w:rsidR="00BC4069" w:rsidRPr="00BC4069">
        <w:rPr>
          <w:rFonts w:asciiTheme="minorHAnsi" w:hAnsiTheme="minorHAnsi" w:cs="Arial"/>
          <w:sz w:val="22"/>
        </w:rPr>
        <w:t>he children are taught to recognise the importance o</w:t>
      </w:r>
      <w:r w:rsidR="00A03A80">
        <w:rPr>
          <w:rFonts w:asciiTheme="minorHAnsi" w:hAnsiTheme="minorHAnsi" w:cs="Arial"/>
          <w:sz w:val="22"/>
        </w:rPr>
        <w:t>f keeping healthy, safe and exercise</w:t>
      </w:r>
    </w:p>
    <w:p w14:paraId="792B3436" w14:textId="77777777" w:rsidR="00964268" w:rsidRDefault="00964268" w:rsidP="00964268">
      <w:pPr>
        <w:pStyle w:val="BodyText"/>
        <w:numPr>
          <w:ilvl w:val="0"/>
          <w:numId w:val="10"/>
        </w:numPr>
        <w:rPr>
          <w:rFonts w:asciiTheme="minorHAnsi" w:hAnsiTheme="minorHAnsi" w:cs="Arial"/>
          <w:sz w:val="22"/>
        </w:rPr>
      </w:pPr>
      <w:r>
        <w:rPr>
          <w:rFonts w:asciiTheme="minorHAnsi" w:hAnsiTheme="minorHAnsi" w:cs="Arial"/>
          <w:sz w:val="22"/>
        </w:rPr>
        <w:t>Recognise that the body changes when they are active</w:t>
      </w:r>
    </w:p>
    <w:p w14:paraId="097EF455" w14:textId="77777777" w:rsidR="00964268" w:rsidRDefault="00964268" w:rsidP="00964268">
      <w:pPr>
        <w:pStyle w:val="BodyText"/>
        <w:numPr>
          <w:ilvl w:val="0"/>
          <w:numId w:val="10"/>
        </w:numPr>
        <w:rPr>
          <w:rFonts w:asciiTheme="minorHAnsi" w:hAnsiTheme="minorHAnsi" w:cs="Arial"/>
          <w:sz w:val="22"/>
        </w:rPr>
      </w:pPr>
      <w:r>
        <w:rPr>
          <w:rFonts w:asciiTheme="minorHAnsi" w:hAnsiTheme="minorHAnsi" w:cs="Arial"/>
          <w:sz w:val="22"/>
        </w:rPr>
        <w:t>Move with confidence, imagination, safety, control and coordination</w:t>
      </w:r>
    </w:p>
    <w:p w14:paraId="667005F7" w14:textId="77777777" w:rsidR="00964268" w:rsidRPr="00964268" w:rsidRDefault="00964268" w:rsidP="00964268">
      <w:pPr>
        <w:pStyle w:val="BodyText"/>
        <w:numPr>
          <w:ilvl w:val="0"/>
          <w:numId w:val="10"/>
        </w:numPr>
        <w:rPr>
          <w:rFonts w:asciiTheme="minorHAnsi" w:hAnsiTheme="minorHAnsi" w:cs="Arial"/>
          <w:sz w:val="22"/>
        </w:rPr>
      </w:pPr>
      <w:r>
        <w:rPr>
          <w:rFonts w:asciiTheme="minorHAnsi" w:hAnsiTheme="minorHAnsi" w:cs="Arial"/>
          <w:sz w:val="22"/>
        </w:rPr>
        <w:t>Safely negotiate space and use a range of small equipment with control</w:t>
      </w:r>
    </w:p>
    <w:p w14:paraId="72A1D18F" w14:textId="77777777" w:rsidR="00401A5C" w:rsidRDefault="00401A5C" w:rsidP="00964268">
      <w:pPr>
        <w:pStyle w:val="BodyText"/>
        <w:rPr>
          <w:rFonts w:asciiTheme="minorHAnsi" w:hAnsiTheme="minorHAnsi" w:cs="Arial"/>
          <w:sz w:val="14"/>
        </w:rPr>
      </w:pPr>
    </w:p>
    <w:p w14:paraId="44F14C51" w14:textId="77777777" w:rsidR="00BC4069" w:rsidRDefault="00964268" w:rsidP="00964268">
      <w:pPr>
        <w:pStyle w:val="BodyText"/>
        <w:rPr>
          <w:rFonts w:asciiTheme="minorHAnsi" w:hAnsiTheme="minorHAnsi" w:cs="Arial"/>
          <w:b/>
          <w:sz w:val="22"/>
        </w:rPr>
      </w:pPr>
      <w:r>
        <w:rPr>
          <w:rFonts w:asciiTheme="minorHAnsi" w:hAnsiTheme="minorHAnsi" w:cs="Arial"/>
          <w:b/>
          <w:sz w:val="22"/>
        </w:rPr>
        <w:t>Key Stage 1 &amp; Key Stage 2:</w:t>
      </w:r>
    </w:p>
    <w:p w14:paraId="78099285" w14:textId="77777777" w:rsidR="00964268" w:rsidRDefault="00964268" w:rsidP="00964268">
      <w:pPr>
        <w:pStyle w:val="BodyText"/>
        <w:rPr>
          <w:rFonts w:asciiTheme="minorHAnsi" w:hAnsiTheme="minorHAnsi" w:cs="Arial"/>
          <w:b/>
          <w:sz w:val="22"/>
        </w:rPr>
      </w:pPr>
      <w:r>
        <w:rPr>
          <w:rFonts w:asciiTheme="minorHAnsi" w:hAnsiTheme="minorHAnsi" w:cs="Arial"/>
          <w:b/>
          <w:sz w:val="22"/>
        </w:rPr>
        <w:t>Throughout both key</w:t>
      </w:r>
      <w:r w:rsidR="007D2718">
        <w:rPr>
          <w:rFonts w:asciiTheme="minorHAnsi" w:hAnsiTheme="minorHAnsi" w:cs="Arial"/>
          <w:b/>
          <w:sz w:val="22"/>
        </w:rPr>
        <w:t xml:space="preserve"> stages the children will participate in a variety of lessons:</w:t>
      </w:r>
    </w:p>
    <w:p w14:paraId="2246E304" w14:textId="77777777" w:rsidR="007D2718" w:rsidRDefault="007D2718" w:rsidP="007D2718">
      <w:pPr>
        <w:pStyle w:val="BodyText"/>
        <w:numPr>
          <w:ilvl w:val="0"/>
          <w:numId w:val="12"/>
        </w:numPr>
        <w:rPr>
          <w:rFonts w:asciiTheme="minorHAnsi" w:hAnsiTheme="minorHAnsi" w:cs="Arial"/>
          <w:sz w:val="22"/>
        </w:rPr>
      </w:pPr>
      <w:r>
        <w:rPr>
          <w:rFonts w:asciiTheme="minorHAnsi" w:hAnsiTheme="minorHAnsi" w:cs="Arial"/>
          <w:sz w:val="22"/>
        </w:rPr>
        <w:t>Games</w:t>
      </w:r>
    </w:p>
    <w:p w14:paraId="147FDD1C" w14:textId="77777777" w:rsidR="007D2718" w:rsidRDefault="007D2718" w:rsidP="007D2718">
      <w:pPr>
        <w:pStyle w:val="BodyText"/>
        <w:numPr>
          <w:ilvl w:val="0"/>
          <w:numId w:val="12"/>
        </w:numPr>
        <w:rPr>
          <w:rFonts w:asciiTheme="minorHAnsi" w:hAnsiTheme="minorHAnsi" w:cs="Arial"/>
          <w:sz w:val="22"/>
        </w:rPr>
      </w:pPr>
      <w:r>
        <w:rPr>
          <w:rFonts w:asciiTheme="minorHAnsi" w:hAnsiTheme="minorHAnsi" w:cs="Arial"/>
          <w:sz w:val="22"/>
        </w:rPr>
        <w:t>Athletics</w:t>
      </w:r>
    </w:p>
    <w:p w14:paraId="085227AF" w14:textId="77777777" w:rsidR="007D2718" w:rsidRDefault="007D2718" w:rsidP="007D2718">
      <w:pPr>
        <w:pStyle w:val="BodyText"/>
        <w:numPr>
          <w:ilvl w:val="0"/>
          <w:numId w:val="12"/>
        </w:numPr>
        <w:rPr>
          <w:rFonts w:asciiTheme="minorHAnsi" w:hAnsiTheme="minorHAnsi" w:cs="Arial"/>
          <w:sz w:val="22"/>
        </w:rPr>
      </w:pPr>
      <w:r>
        <w:rPr>
          <w:rFonts w:asciiTheme="minorHAnsi" w:hAnsiTheme="minorHAnsi" w:cs="Arial"/>
          <w:sz w:val="22"/>
        </w:rPr>
        <w:t>Gymnastics</w:t>
      </w:r>
    </w:p>
    <w:p w14:paraId="52C91401" w14:textId="77777777" w:rsidR="003960A0" w:rsidRPr="003960A0" w:rsidRDefault="007D2718" w:rsidP="003960A0">
      <w:pPr>
        <w:pStyle w:val="BodyText"/>
        <w:numPr>
          <w:ilvl w:val="0"/>
          <w:numId w:val="12"/>
        </w:numPr>
        <w:rPr>
          <w:rFonts w:asciiTheme="minorHAnsi" w:hAnsiTheme="minorHAnsi" w:cs="Arial"/>
          <w:sz w:val="22"/>
        </w:rPr>
      </w:pPr>
      <w:r>
        <w:rPr>
          <w:rFonts w:asciiTheme="minorHAnsi" w:hAnsiTheme="minorHAnsi" w:cs="Arial"/>
          <w:sz w:val="22"/>
        </w:rPr>
        <w:t>Dance</w:t>
      </w:r>
    </w:p>
    <w:p w14:paraId="07114362" w14:textId="77777777" w:rsidR="007D2718" w:rsidRDefault="007D2718" w:rsidP="007D2718">
      <w:pPr>
        <w:pStyle w:val="BodyText"/>
        <w:numPr>
          <w:ilvl w:val="0"/>
          <w:numId w:val="12"/>
        </w:numPr>
        <w:rPr>
          <w:rFonts w:asciiTheme="minorHAnsi" w:hAnsiTheme="minorHAnsi" w:cs="Arial"/>
          <w:sz w:val="22"/>
        </w:rPr>
      </w:pPr>
      <w:r>
        <w:rPr>
          <w:rFonts w:asciiTheme="minorHAnsi" w:hAnsiTheme="minorHAnsi" w:cs="Arial"/>
          <w:sz w:val="22"/>
        </w:rPr>
        <w:t>Health and fitness</w:t>
      </w:r>
    </w:p>
    <w:p w14:paraId="3C52B1FC" w14:textId="77777777" w:rsidR="007D2718" w:rsidRPr="007D2718" w:rsidRDefault="007D2718" w:rsidP="007D2718">
      <w:pPr>
        <w:pStyle w:val="BodyText"/>
        <w:rPr>
          <w:rFonts w:asciiTheme="minorHAnsi" w:hAnsiTheme="minorHAnsi" w:cs="Arial"/>
          <w:i/>
          <w:sz w:val="10"/>
        </w:rPr>
      </w:pPr>
    </w:p>
    <w:p w14:paraId="4B82F0E7" w14:textId="77777777" w:rsidR="00BC4069" w:rsidRPr="0097509C" w:rsidRDefault="007D2718" w:rsidP="00FA5ABD">
      <w:pPr>
        <w:pStyle w:val="BodyText"/>
        <w:jc w:val="left"/>
        <w:rPr>
          <w:rFonts w:asciiTheme="minorHAnsi" w:hAnsiTheme="minorHAnsi" w:cs="Arial"/>
          <w:i/>
          <w:sz w:val="20"/>
        </w:rPr>
      </w:pPr>
      <w:r w:rsidRPr="0097509C">
        <w:rPr>
          <w:rFonts w:asciiTheme="minorHAnsi" w:hAnsiTheme="minorHAnsi" w:cs="Arial"/>
          <w:i/>
          <w:sz w:val="20"/>
        </w:rPr>
        <w:t>(In KS2 the children will also be taught swimming (in Year 5) and outdoor &amp; adventurous activities through residential trips and orienteering</w:t>
      </w:r>
      <w:r w:rsidR="00401A5C" w:rsidRPr="0097509C">
        <w:rPr>
          <w:rFonts w:asciiTheme="minorHAnsi" w:hAnsiTheme="minorHAnsi" w:cs="Arial"/>
          <w:i/>
          <w:sz w:val="20"/>
        </w:rPr>
        <w:t>.</w:t>
      </w:r>
      <w:r w:rsidRPr="0097509C">
        <w:rPr>
          <w:rFonts w:asciiTheme="minorHAnsi" w:hAnsiTheme="minorHAnsi" w:cs="Arial"/>
          <w:i/>
          <w:sz w:val="20"/>
        </w:rPr>
        <w:t>)</w:t>
      </w:r>
    </w:p>
    <w:p w14:paraId="7960BE62" w14:textId="77777777" w:rsidR="007D2718" w:rsidRPr="0048748D" w:rsidRDefault="007D2718" w:rsidP="00FA5ABD">
      <w:pPr>
        <w:pStyle w:val="BodyText"/>
        <w:jc w:val="left"/>
        <w:rPr>
          <w:rFonts w:asciiTheme="minorHAnsi" w:hAnsiTheme="minorHAnsi" w:cs="Arial"/>
          <w:sz w:val="14"/>
          <w:szCs w:val="24"/>
        </w:rPr>
      </w:pPr>
    </w:p>
    <w:p w14:paraId="0F74A818" w14:textId="148B382A" w:rsidR="00BC4069" w:rsidRPr="0097509C" w:rsidRDefault="00BC4069" w:rsidP="00BC4069">
      <w:pPr>
        <w:pStyle w:val="BodyText"/>
        <w:rPr>
          <w:rFonts w:asciiTheme="minorHAnsi" w:hAnsiTheme="minorHAnsi" w:cs="Arial"/>
          <w:b/>
          <w:sz w:val="22"/>
        </w:rPr>
      </w:pPr>
      <w:r w:rsidRPr="0097509C">
        <w:rPr>
          <w:rFonts w:asciiTheme="minorHAnsi" w:hAnsiTheme="minorHAnsi" w:cs="Arial"/>
          <w:b/>
          <w:i/>
          <w:sz w:val="22"/>
        </w:rPr>
        <w:t>Games</w:t>
      </w:r>
      <w:r w:rsidR="0097509C" w:rsidRPr="0097509C">
        <w:rPr>
          <w:rFonts w:asciiTheme="minorHAnsi" w:hAnsiTheme="minorHAnsi" w:cs="Arial"/>
          <w:b/>
          <w:i/>
          <w:sz w:val="22"/>
        </w:rPr>
        <w:t xml:space="preserve"> &amp; Athletics</w:t>
      </w:r>
      <w:r w:rsidR="0097509C">
        <w:rPr>
          <w:rFonts w:asciiTheme="minorHAnsi" w:hAnsiTheme="minorHAnsi" w:cs="Arial"/>
          <w:b/>
          <w:sz w:val="22"/>
        </w:rPr>
        <w:t xml:space="preserve"> - </w:t>
      </w:r>
      <w:r w:rsidR="00AE296A">
        <w:rPr>
          <w:rFonts w:asciiTheme="minorHAnsi" w:hAnsiTheme="minorHAnsi" w:cs="Arial"/>
          <w:sz w:val="22"/>
        </w:rPr>
        <w:t>There will be a</w:t>
      </w:r>
      <w:r w:rsidR="0061157D">
        <w:rPr>
          <w:rFonts w:asciiTheme="minorHAnsi" w:hAnsiTheme="minorHAnsi" w:cs="Arial"/>
          <w:sz w:val="22"/>
        </w:rPr>
        <w:t xml:space="preserve"> skill based </w:t>
      </w:r>
      <w:r w:rsidRPr="00BC4069">
        <w:rPr>
          <w:rFonts w:asciiTheme="minorHAnsi" w:hAnsiTheme="minorHAnsi" w:cs="Arial"/>
          <w:sz w:val="22"/>
        </w:rPr>
        <w:t>emphasis on the teaching of games with the intention of seeking and encouraging maximum participation.</w:t>
      </w:r>
      <w:r w:rsidR="002B3A21">
        <w:rPr>
          <w:rFonts w:asciiTheme="minorHAnsi" w:hAnsiTheme="minorHAnsi" w:cs="Arial"/>
          <w:sz w:val="22"/>
        </w:rPr>
        <w:t xml:space="preserve"> </w:t>
      </w:r>
      <w:r w:rsidRPr="00BC4069">
        <w:rPr>
          <w:rFonts w:asciiTheme="minorHAnsi" w:hAnsiTheme="minorHAnsi" w:cs="Arial"/>
          <w:sz w:val="22"/>
        </w:rPr>
        <w:t>Whenever the weather permits, pupils will be given the opportunities of outdoor a</w:t>
      </w:r>
      <w:r w:rsidR="0097509C">
        <w:rPr>
          <w:rFonts w:asciiTheme="minorHAnsi" w:hAnsiTheme="minorHAnsi" w:cs="Arial"/>
          <w:sz w:val="22"/>
        </w:rPr>
        <w:t>ctivities.</w:t>
      </w:r>
      <w:r w:rsidR="00401A5C">
        <w:rPr>
          <w:rFonts w:asciiTheme="minorHAnsi" w:hAnsiTheme="minorHAnsi" w:cs="Arial"/>
          <w:sz w:val="22"/>
        </w:rPr>
        <w:t xml:space="preserve"> The range </w:t>
      </w:r>
      <w:proofErr w:type="gramStart"/>
      <w:r w:rsidR="00401A5C">
        <w:rPr>
          <w:rFonts w:asciiTheme="minorHAnsi" w:hAnsiTheme="minorHAnsi" w:cs="Arial"/>
          <w:sz w:val="22"/>
        </w:rPr>
        <w:t>includes:</w:t>
      </w:r>
      <w:proofErr w:type="gramEnd"/>
      <w:r w:rsidR="00401A5C">
        <w:rPr>
          <w:rFonts w:asciiTheme="minorHAnsi" w:hAnsiTheme="minorHAnsi" w:cs="Arial"/>
          <w:sz w:val="22"/>
        </w:rPr>
        <w:t xml:space="preserve"> </w:t>
      </w:r>
      <w:r w:rsidR="0097509C">
        <w:rPr>
          <w:rFonts w:asciiTheme="minorHAnsi" w:hAnsiTheme="minorHAnsi" w:cs="Arial"/>
          <w:sz w:val="22"/>
        </w:rPr>
        <w:t xml:space="preserve">athletics, </w:t>
      </w:r>
      <w:r w:rsidRPr="00BC4069">
        <w:rPr>
          <w:rFonts w:asciiTheme="minorHAnsi" w:hAnsiTheme="minorHAnsi" w:cs="Arial"/>
          <w:sz w:val="22"/>
        </w:rPr>
        <w:t>football</w:t>
      </w:r>
      <w:r w:rsidR="002B3A21">
        <w:rPr>
          <w:rFonts w:asciiTheme="minorHAnsi" w:hAnsiTheme="minorHAnsi" w:cs="Arial"/>
          <w:sz w:val="22"/>
        </w:rPr>
        <w:t>, rugby, hockey</w:t>
      </w:r>
      <w:r w:rsidR="00401A5C">
        <w:rPr>
          <w:rFonts w:asciiTheme="minorHAnsi" w:hAnsiTheme="minorHAnsi" w:cs="Arial"/>
          <w:sz w:val="22"/>
        </w:rPr>
        <w:t>, basketball</w:t>
      </w:r>
      <w:r w:rsidR="002B3A21">
        <w:rPr>
          <w:rFonts w:asciiTheme="minorHAnsi" w:hAnsiTheme="minorHAnsi" w:cs="Arial"/>
          <w:sz w:val="22"/>
        </w:rPr>
        <w:t xml:space="preserve">, netball, </w:t>
      </w:r>
      <w:r w:rsidRPr="00BC4069">
        <w:rPr>
          <w:rFonts w:asciiTheme="minorHAnsi" w:hAnsiTheme="minorHAnsi" w:cs="Arial"/>
          <w:sz w:val="22"/>
        </w:rPr>
        <w:t>tenni</w:t>
      </w:r>
      <w:r w:rsidR="004E0AF2">
        <w:rPr>
          <w:rFonts w:asciiTheme="minorHAnsi" w:hAnsiTheme="minorHAnsi" w:cs="Arial"/>
          <w:sz w:val="22"/>
        </w:rPr>
        <w:t>s</w:t>
      </w:r>
      <w:r w:rsidR="00401A5C">
        <w:rPr>
          <w:rFonts w:asciiTheme="minorHAnsi" w:hAnsiTheme="minorHAnsi" w:cs="Arial"/>
          <w:sz w:val="22"/>
        </w:rPr>
        <w:t>, tri-golf</w:t>
      </w:r>
      <w:r w:rsidR="004E0AF2">
        <w:rPr>
          <w:rFonts w:asciiTheme="minorHAnsi" w:hAnsiTheme="minorHAnsi" w:cs="Arial"/>
          <w:sz w:val="22"/>
        </w:rPr>
        <w:t xml:space="preserve">, rounders, </w:t>
      </w:r>
      <w:r w:rsidR="003960A0">
        <w:rPr>
          <w:rFonts w:asciiTheme="minorHAnsi" w:hAnsiTheme="minorHAnsi" w:cs="Arial"/>
          <w:sz w:val="22"/>
        </w:rPr>
        <w:t xml:space="preserve">handball, </w:t>
      </w:r>
      <w:r w:rsidR="004E0AF2">
        <w:rPr>
          <w:rFonts w:asciiTheme="minorHAnsi" w:hAnsiTheme="minorHAnsi" w:cs="Arial"/>
          <w:sz w:val="22"/>
        </w:rPr>
        <w:t xml:space="preserve">dodgeball and </w:t>
      </w:r>
      <w:proofErr w:type="spellStart"/>
      <w:r w:rsidR="004E0AF2">
        <w:rPr>
          <w:rFonts w:asciiTheme="minorHAnsi" w:hAnsiTheme="minorHAnsi" w:cs="Arial"/>
          <w:sz w:val="22"/>
        </w:rPr>
        <w:t>kwik</w:t>
      </w:r>
      <w:proofErr w:type="spellEnd"/>
      <w:r w:rsidR="004E0AF2">
        <w:rPr>
          <w:rFonts w:asciiTheme="minorHAnsi" w:hAnsiTheme="minorHAnsi" w:cs="Arial"/>
          <w:sz w:val="22"/>
        </w:rPr>
        <w:t>-</w:t>
      </w:r>
      <w:r w:rsidRPr="00BC4069">
        <w:rPr>
          <w:rFonts w:asciiTheme="minorHAnsi" w:hAnsiTheme="minorHAnsi" w:cs="Arial"/>
          <w:sz w:val="22"/>
        </w:rPr>
        <w:t>cricket.</w:t>
      </w:r>
      <w:r w:rsidR="002B3A21">
        <w:rPr>
          <w:rFonts w:asciiTheme="minorHAnsi" w:hAnsiTheme="minorHAnsi" w:cs="Arial"/>
          <w:sz w:val="22"/>
        </w:rPr>
        <w:t xml:space="preserve"> </w:t>
      </w:r>
      <w:r w:rsidRPr="00BC4069">
        <w:rPr>
          <w:rFonts w:asciiTheme="minorHAnsi" w:hAnsiTheme="minorHAnsi" w:cs="Arial"/>
          <w:sz w:val="22"/>
        </w:rPr>
        <w:t>Fair play and good sporting behaviour will always be encouraged.</w:t>
      </w:r>
      <w:r w:rsidR="00AE296A">
        <w:rPr>
          <w:rFonts w:asciiTheme="minorHAnsi" w:hAnsiTheme="minorHAnsi" w:cs="Arial"/>
          <w:sz w:val="22"/>
        </w:rPr>
        <w:t xml:space="preserve"> The </w:t>
      </w:r>
      <w:r w:rsidR="003960A0">
        <w:rPr>
          <w:rFonts w:asciiTheme="minorHAnsi" w:hAnsiTheme="minorHAnsi" w:cs="Arial"/>
          <w:sz w:val="22"/>
        </w:rPr>
        <w:t>GetSet4</w:t>
      </w:r>
      <w:r w:rsidR="00AE296A">
        <w:rPr>
          <w:rFonts w:asciiTheme="minorHAnsi" w:hAnsiTheme="minorHAnsi" w:cs="Arial"/>
          <w:sz w:val="22"/>
        </w:rPr>
        <w:t>PE scheme of work should be followed for games</w:t>
      </w:r>
      <w:r w:rsidR="0097509C">
        <w:rPr>
          <w:rFonts w:asciiTheme="minorHAnsi" w:hAnsiTheme="minorHAnsi" w:cs="Arial"/>
          <w:sz w:val="22"/>
        </w:rPr>
        <w:t>/athletics</w:t>
      </w:r>
      <w:r w:rsidR="00AE296A">
        <w:rPr>
          <w:rFonts w:asciiTheme="minorHAnsi" w:hAnsiTheme="minorHAnsi" w:cs="Arial"/>
          <w:sz w:val="22"/>
        </w:rPr>
        <w:t xml:space="preserve"> lessons.</w:t>
      </w:r>
    </w:p>
    <w:p w14:paraId="0961692E" w14:textId="77777777" w:rsidR="00BC4069" w:rsidRPr="0048748D" w:rsidRDefault="00BC4069" w:rsidP="00BC4069">
      <w:pPr>
        <w:pStyle w:val="BodyText"/>
        <w:tabs>
          <w:tab w:val="left" w:pos="1701"/>
        </w:tabs>
        <w:rPr>
          <w:rFonts w:asciiTheme="minorHAnsi" w:hAnsiTheme="minorHAnsi" w:cs="Arial"/>
          <w:sz w:val="14"/>
        </w:rPr>
      </w:pPr>
    </w:p>
    <w:p w14:paraId="790CAF9F" w14:textId="00154D73" w:rsidR="0097509C" w:rsidRPr="00E418F4" w:rsidRDefault="0097509C" w:rsidP="00BC4069">
      <w:pPr>
        <w:pStyle w:val="BodyText"/>
        <w:tabs>
          <w:tab w:val="left" w:pos="1701"/>
        </w:tabs>
        <w:rPr>
          <w:rFonts w:asciiTheme="minorHAnsi" w:hAnsiTheme="minorHAnsi" w:cs="Arial"/>
          <w:sz w:val="22"/>
        </w:rPr>
      </w:pPr>
      <w:r w:rsidRPr="0097509C">
        <w:rPr>
          <w:rFonts w:asciiTheme="minorHAnsi" w:hAnsiTheme="minorHAnsi" w:cs="Arial"/>
          <w:b/>
          <w:i/>
          <w:sz w:val="22"/>
        </w:rPr>
        <w:t>Gymnastics &amp; Dance</w:t>
      </w:r>
      <w:r>
        <w:rPr>
          <w:rFonts w:asciiTheme="minorHAnsi" w:hAnsiTheme="minorHAnsi" w:cs="Arial"/>
          <w:b/>
          <w:sz w:val="22"/>
        </w:rPr>
        <w:t xml:space="preserve"> – </w:t>
      </w:r>
      <w:r w:rsidR="00E418F4">
        <w:rPr>
          <w:rFonts w:asciiTheme="minorHAnsi" w:hAnsiTheme="minorHAnsi" w:cs="Arial"/>
          <w:sz w:val="22"/>
        </w:rPr>
        <w:t>Every child will work to create sequences in both gymnastics and dance. They will build their coordination, balance</w:t>
      </w:r>
      <w:r w:rsidR="004425A0">
        <w:rPr>
          <w:rFonts w:asciiTheme="minorHAnsi" w:hAnsiTheme="minorHAnsi" w:cs="Arial"/>
          <w:sz w:val="22"/>
        </w:rPr>
        <w:t xml:space="preserve"> and core strength through structured gymnastics lessons and exploration of movement using apparatus safely. In both gymnastics and dance, we hope to encourage our children to be confident, motivated and engaged, using</w:t>
      </w:r>
      <w:r w:rsidR="003960A0">
        <w:rPr>
          <w:rFonts w:asciiTheme="minorHAnsi" w:hAnsiTheme="minorHAnsi" w:cs="Arial"/>
          <w:sz w:val="22"/>
        </w:rPr>
        <w:t xml:space="preserve"> the GetSet4PE scheme of work</w:t>
      </w:r>
      <w:r w:rsidR="0061157D">
        <w:rPr>
          <w:rFonts w:asciiTheme="minorHAnsi" w:hAnsiTheme="minorHAnsi" w:cs="Arial"/>
          <w:sz w:val="22"/>
        </w:rPr>
        <w:t>.</w:t>
      </w:r>
    </w:p>
    <w:p w14:paraId="76BA6384" w14:textId="77777777" w:rsidR="0097509C" w:rsidRPr="004425A0" w:rsidRDefault="0097509C" w:rsidP="00BC4069">
      <w:pPr>
        <w:pStyle w:val="BodyText"/>
        <w:tabs>
          <w:tab w:val="left" w:pos="1701"/>
        </w:tabs>
        <w:rPr>
          <w:rFonts w:asciiTheme="minorHAnsi" w:hAnsiTheme="minorHAnsi" w:cs="Arial"/>
          <w:b/>
          <w:sz w:val="14"/>
        </w:rPr>
      </w:pPr>
    </w:p>
    <w:p w14:paraId="6788A96D" w14:textId="77777777" w:rsidR="00BC4069" w:rsidRPr="0097509C" w:rsidRDefault="00BC4069" w:rsidP="00BC4069">
      <w:pPr>
        <w:pStyle w:val="BodyText"/>
        <w:tabs>
          <w:tab w:val="left" w:pos="1701"/>
        </w:tabs>
        <w:rPr>
          <w:rFonts w:asciiTheme="minorHAnsi" w:hAnsiTheme="minorHAnsi" w:cs="Arial"/>
          <w:b/>
          <w:sz w:val="22"/>
        </w:rPr>
      </w:pPr>
      <w:r w:rsidRPr="0097509C">
        <w:rPr>
          <w:rFonts w:asciiTheme="minorHAnsi" w:hAnsiTheme="minorHAnsi" w:cs="Arial"/>
          <w:b/>
          <w:i/>
          <w:sz w:val="22"/>
        </w:rPr>
        <w:t>Swimming</w:t>
      </w:r>
      <w:r w:rsidR="0097509C">
        <w:rPr>
          <w:rFonts w:asciiTheme="minorHAnsi" w:hAnsiTheme="minorHAnsi" w:cs="Arial"/>
          <w:b/>
          <w:sz w:val="22"/>
        </w:rPr>
        <w:t xml:space="preserve"> - </w:t>
      </w:r>
      <w:r w:rsidRPr="00BC4069">
        <w:rPr>
          <w:rFonts w:asciiTheme="minorHAnsi" w:hAnsiTheme="minorHAnsi" w:cs="Arial"/>
          <w:sz w:val="22"/>
        </w:rPr>
        <w:t>Each child is given th</w:t>
      </w:r>
      <w:r w:rsidR="00401A5C">
        <w:rPr>
          <w:rFonts w:asciiTheme="minorHAnsi" w:hAnsiTheme="minorHAnsi" w:cs="Arial"/>
          <w:sz w:val="22"/>
        </w:rPr>
        <w:t>e opportunity to learn to swim during</w:t>
      </w:r>
      <w:r w:rsidRPr="00BC4069">
        <w:rPr>
          <w:rFonts w:asciiTheme="minorHAnsi" w:hAnsiTheme="minorHAnsi" w:cs="Arial"/>
          <w:sz w:val="22"/>
        </w:rPr>
        <w:t xml:space="preserve"> Key Stage 2 using the facilities at the Belper Leisure Centre. </w:t>
      </w:r>
      <w:r w:rsidR="00401A5C">
        <w:rPr>
          <w:rFonts w:asciiTheme="minorHAnsi" w:hAnsiTheme="minorHAnsi" w:cs="Arial"/>
          <w:sz w:val="22"/>
        </w:rPr>
        <w:t>Children in Year 5 will go swimming throughout the academic year. Sport Premium finances are also used to provide swimming booster sessions for some children in Year 6 who still need to meet the National Curriculum requirements of swimming safely and confidently.</w:t>
      </w:r>
      <w:r w:rsidR="004E0AF2">
        <w:rPr>
          <w:rFonts w:asciiTheme="minorHAnsi" w:hAnsiTheme="minorHAnsi" w:cs="Arial"/>
          <w:sz w:val="22"/>
        </w:rPr>
        <w:t xml:space="preserve"> </w:t>
      </w:r>
    </w:p>
    <w:p w14:paraId="00D898C9" w14:textId="77777777" w:rsidR="004E0AF2" w:rsidRPr="0048748D" w:rsidRDefault="004E0AF2" w:rsidP="00BC4069">
      <w:pPr>
        <w:pStyle w:val="BodyText"/>
        <w:tabs>
          <w:tab w:val="left" w:pos="1701"/>
        </w:tabs>
        <w:rPr>
          <w:rFonts w:asciiTheme="minorHAnsi" w:hAnsiTheme="minorHAnsi" w:cs="Arial"/>
          <w:sz w:val="14"/>
        </w:rPr>
      </w:pPr>
    </w:p>
    <w:p w14:paraId="106A16DD" w14:textId="77777777" w:rsidR="00BC4069" w:rsidRPr="0097509C" w:rsidRDefault="00BC4069" w:rsidP="00BC4069">
      <w:pPr>
        <w:pStyle w:val="BodyText"/>
        <w:tabs>
          <w:tab w:val="left" w:pos="1701"/>
        </w:tabs>
        <w:rPr>
          <w:rFonts w:asciiTheme="minorHAnsi" w:hAnsiTheme="minorHAnsi" w:cs="Arial"/>
          <w:b/>
          <w:sz w:val="22"/>
        </w:rPr>
      </w:pPr>
      <w:r w:rsidRPr="0097509C">
        <w:rPr>
          <w:rFonts w:asciiTheme="minorHAnsi" w:hAnsiTheme="minorHAnsi" w:cs="Arial"/>
          <w:b/>
          <w:i/>
          <w:sz w:val="22"/>
        </w:rPr>
        <w:t xml:space="preserve">Outdoor </w:t>
      </w:r>
      <w:r w:rsidR="0097509C" w:rsidRPr="0097509C">
        <w:rPr>
          <w:rFonts w:asciiTheme="minorHAnsi" w:hAnsiTheme="minorHAnsi" w:cs="Arial"/>
          <w:b/>
          <w:i/>
          <w:sz w:val="22"/>
        </w:rPr>
        <w:t xml:space="preserve">and Adventure </w:t>
      </w:r>
      <w:r w:rsidRPr="0097509C">
        <w:rPr>
          <w:rFonts w:asciiTheme="minorHAnsi" w:hAnsiTheme="minorHAnsi" w:cs="Arial"/>
          <w:b/>
          <w:i/>
          <w:sz w:val="22"/>
        </w:rPr>
        <w:t>Activities</w:t>
      </w:r>
      <w:r w:rsidR="0097509C">
        <w:rPr>
          <w:rFonts w:asciiTheme="minorHAnsi" w:hAnsiTheme="minorHAnsi" w:cs="Arial"/>
          <w:b/>
          <w:sz w:val="22"/>
        </w:rPr>
        <w:t xml:space="preserve"> - </w:t>
      </w:r>
      <w:r w:rsidRPr="00BC4069">
        <w:rPr>
          <w:rFonts w:asciiTheme="minorHAnsi" w:hAnsiTheme="minorHAnsi" w:cs="Arial"/>
          <w:sz w:val="22"/>
        </w:rPr>
        <w:t xml:space="preserve">Generally pursued in the </w:t>
      </w:r>
      <w:r w:rsidR="00401A5C">
        <w:rPr>
          <w:rFonts w:asciiTheme="minorHAnsi" w:hAnsiTheme="minorHAnsi" w:cs="Arial"/>
          <w:sz w:val="22"/>
        </w:rPr>
        <w:t>summer</w:t>
      </w:r>
      <w:r w:rsidRPr="00BC4069">
        <w:rPr>
          <w:rFonts w:asciiTheme="minorHAnsi" w:hAnsiTheme="minorHAnsi" w:cs="Arial"/>
          <w:sz w:val="22"/>
        </w:rPr>
        <w:t xml:space="preserve"> term.</w:t>
      </w:r>
      <w:r w:rsidR="004E0AF2">
        <w:rPr>
          <w:rFonts w:asciiTheme="minorHAnsi" w:hAnsiTheme="minorHAnsi" w:cs="Arial"/>
          <w:sz w:val="22"/>
        </w:rPr>
        <w:t xml:space="preserve"> </w:t>
      </w:r>
      <w:r w:rsidRPr="00BC4069">
        <w:rPr>
          <w:rFonts w:asciiTheme="minorHAnsi" w:hAnsiTheme="minorHAnsi" w:cs="Arial"/>
          <w:sz w:val="22"/>
        </w:rPr>
        <w:t xml:space="preserve">Residentials take place in Years 5 and 6 to pursue </w:t>
      </w:r>
      <w:r w:rsidR="00401A5C">
        <w:rPr>
          <w:rFonts w:asciiTheme="minorHAnsi" w:hAnsiTheme="minorHAnsi" w:cs="Arial"/>
          <w:sz w:val="22"/>
        </w:rPr>
        <w:t xml:space="preserve">outdoor and adventurous </w:t>
      </w:r>
      <w:r w:rsidRPr="00BC4069">
        <w:rPr>
          <w:rFonts w:asciiTheme="minorHAnsi" w:hAnsiTheme="minorHAnsi" w:cs="Arial"/>
          <w:sz w:val="22"/>
        </w:rPr>
        <w:t>activities</w:t>
      </w:r>
      <w:r w:rsidR="00401A5C">
        <w:rPr>
          <w:rFonts w:asciiTheme="minorHAnsi" w:hAnsiTheme="minorHAnsi" w:cs="Arial"/>
          <w:sz w:val="22"/>
        </w:rPr>
        <w:t>, such as climbing, abseiling and orienteering</w:t>
      </w:r>
      <w:r w:rsidRPr="00BC4069">
        <w:rPr>
          <w:rFonts w:asciiTheme="minorHAnsi" w:hAnsiTheme="minorHAnsi" w:cs="Arial"/>
          <w:sz w:val="22"/>
        </w:rPr>
        <w:t>.</w:t>
      </w:r>
      <w:r w:rsidR="004E0AF2">
        <w:rPr>
          <w:rFonts w:asciiTheme="minorHAnsi" w:hAnsiTheme="minorHAnsi" w:cs="Arial"/>
          <w:sz w:val="22"/>
        </w:rPr>
        <w:t xml:space="preserve"> </w:t>
      </w:r>
      <w:r w:rsidR="00401A5C">
        <w:rPr>
          <w:rFonts w:asciiTheme="minorHAnsi" w:hAnsiTheme="minorHAnsi" w:cs="Arial"/>
          <w:sz w:val="22"/>
        </w:rPr>
        <w:t>Staff</w:t>
      </w:r>
      <w:r w:rsidRPr="00BC4069">
        <w:rPr>
          <w:rFonts w:asciiTheme="minorHAnsi" w:hAnsiTheme="minorHAnsi" w:cs="Arial"/>
          <w:sz w:val="22"/>
        </w:rPr>
        <w:t xml:space="preserve"> may wish to link early orienteering skills with their work during different projects, especially map work.</w:t>
      </w:r>
      <w:r w:rsidR="00401A5C">
        <w:rPr>
          <w:rFonts w:asciiTheme="minorHAnsi" w:hAnsiTheme="minorHAnsi" w:cs="Arial"/>
          <w:sz w:val="22"/>
        </w:rPr>
        <w:t xml:space="preserve"> Orienteering equipment is available in school, with a map of the school grounds.</w:t>
      </w:r>
    </w:p>
    <w:p w14:paraId="50FBC678" w14:textId="77777777" w:rsidR="00BC4069" w:rsidRPr="0048748D" w:rsidRDefault="00BC4069" w:rsidP="00FA5ABD">
      <w:pPr>
        <w:pStyle w:val="BodyText"/>
        <w:jc w:val="left"/>
        <w:rPr>
          <w:rFonts w:asciiTheme="minorHAnsi" w:hAnsiTheme="minorHAnsi" w:cs="Arial"/>
          <w:sz w:val="14"/>
          <w:szCs w:val="24"/>
        </w:rPr>
      </w:pPr>
    </w:p>
    <w:p w14:paraId="65F9D90C" w14:textId="77777777" w:rsidR="002412A2" w:rsidRPr="00F16928" w:rsidRDefault="00F3039B" w:rsidP="00F16928">
      <w:pPr>
        <w:pStyle w:val="BodyText"/>
        <w:jc w:val="left"/>
        <w:rPr>
          <w:rFonts w:asciiTheme="minorHAnsi" w:hAnsiTheme="minorHAnsi" w:cs="Arial"/>
          <w:b/>
          <w:szCs w:val="24"/>
          <w:u w:val="single"/>
        </w:rPr>
      </w:pPr>
      <w:r w:rsidRPr="00F3039B">
        <w:rPr>
          <w:rFonts w:asciiTheme="minorHAnsi" w:hAnsiTheme="minorHAnsi" w:cs="Arial"/>
          <w:b/>
          <w:szCs w:val="24"/>
          <w:u w:val="single"/>
        </w:rPr>
        <w:t>Assessment &amp; Progression</w:t>
      </w:r>
    </w:p>
    <w:p w14:paraId="3D0895A6" w14:textId="77777777" w:rsidR="002412A2" w:rsidRPr="002412A2" w:rsidRDefault="002412A2" w:rsidP="002412A2">
      <w:pPr>
        <w:pStyle w:val="BodyText"/>
        <w:tabs>
          <w:tab w:val="left" w:pos="1701"/>
        </w:tabs>
        <w:rPr>
          <w:rFonts w:asciiTheme="minorHAnsi" w:hAnsiTheme="minorHAnsi" w:cs="Arial"/>
          <w:sz w:val="22"/>
          <w:szCs w:val="22"/>
        </w:rPr>
      </w:pPr>
      <w:r w:rsidRPr="002412A2">
        <w:rPr>
          <w:rFonts w:asciiTheme="minorHAnsi" w:hAnsiTheme="minorHAnsi" w:cs="Arial"/>
          <w:sz w:val="22"/>
          <w:szCs w:val="22"/>
        </w:rPr>
        <w:t>Progression is addressed within each activity area by careful pl</w:t>
      </w:r>
      <w:r w:rsidR="00401A5C">
        <w:rPr>
          <w:rFonts w:asciiTheme="minorHAnsi" w:hAnsiTheme="minorHAnsi" w:cs="Arial"/>
          <w:sz w:val="22"/>
          <w:szCs w:val="22"/>
        </w:rPr>
        <w:t xml:space="preserve">anning of the relevant skills. </w:t>
      </w:r>
      <w:r w:rsidRPr="002412A2">
        <w:rPr>
          <w:rFonts w:asciiTheme="minorHAnsi" w:hAnsiTheme="minorHAnsi" w:cs="Arial"/>
          <w:sz w:val="22"/>
          <w:szCs w:val="22"/>
        </w:rPr>
        <w:t>Children are given the opportunity, as they progress through the Key Stages, to work in a variety of ways using directed, exploratory and improvised activities.  The children are encouraged to work as individuals, in pairs and teams and to use language appropriate to the activity when describing their work.</w:t>
      </w:r>
    </w:p>
    <w:p w14:paraId="0D61D78D" w14:textId="77777777" w:rsidR="002412A2" w:rsidRPr="0048748D" w:rsidRDefault="002412A2" w:rsidP="002412A2">
      <w:pPr>
        <w:pStyle w:val="BodyText"/>
        <w:tabs>
          <w:tab w:val="left" w:pos="1134"/>
        </w:tabs>
        <w:rPr>
          <w:rFonts w:asciiTheme="minorHAnsi" w:hAnsiTheme="minorHAnsi" w:cs="Arial"/>
          <w:sz w:val="14"/>
          <w:szCs w:val="22"/>
        </w:rPr>
      </w:pPr>
    </w:p>
    <w:p w14:paraId="7D96F251" w14:textId="77777777" w:rsidR="002412A2" w:rsidRPr="002412A2" w:rsidRDefault="002412A2" w:rsidP="002412A2">
      <w:pPr>
        <w:pStyle w:val="BodyText"/>
        <w:tabs>
          <w:tab w:val="left" w:pos="1134"/>
        </w:tabs>
        <w:rPr>
          <w:rFonts w:asciiTheme="minorHAnsi" w:hAnsiTheme="minorHAnsi" w:cs="Arial"/>
          <w:sz w:val="22"/>
          <w:szCs w:val="22"/>
        </w:rPr>
      </w:pPr>
      <w:r w:rsidRPr="002412A2">
        <w:rPr>
          <w:rFonts w:asciiTheme="minorHAnsi" w:hAnsiTheme="minorHAnsi" w:cs="Arial"/>
          <w:sz w:val="22"/>
          <w:szCs w:val="22"/>
        </w:rPr>
        <w:t>Throughout the school, each class has timetabled PE time to use the hall and playground each week.  Management and class teachers should try to ensure pupils’ access at least two hours of PE each week.</w:t>
      </w:r>
    </w:p>
    <w:p w14:paraId="22DB132D" w14:textId="77777777" w:rsidR="002412A2" w:rsidRPr="0097509C" w:rsidRDefault="002412A2" w:rsidP="002412A2">
      <w:pPr>
        <w:pStyle w:val="BodyText"/>
        <w:tabs>
          <w:tab w:val="left" w:pos="1134"/>
        </w:tabs>
        <w:rPr>
          <w:rFonts w:asciiTheme="minorHAnsi" w:hAnsiTheme="minorHAnsi" w:cs="Arial"/>
          <w:sz w:val="14"/>
          <w:szCs w:val="22"/>
        </w:rPr>
      </w:pPr>
    </w:p>
    <w:p w14:paraId="497B61AA" w14:textId="77777777" w:rsidR="002412A2" w:rsidRPr="002412A2" w:rsidRDefault="002412A2" w:rsidP="002412A2">
      <w:pPr>
        <w:pStyle w:val="BodyText"/>
        <w:tabs>
          <w:tab w:val="left" w:pos="1701"/>
        </w:tabs>
        <w:rPr>
          <w:rFonts w:asciiTheme="minorHAnsi" w:hAnsiTheme="minorHAnsi" w:cs="Arial"/>
          <w:sz w:val="22"/>
          <w:szCs w:val="22"/>
        </w:rPr>
      </w:pPr>
      <w:r w:rsidRPr="002412A2">
        <w:rPr>
          <w:rFonts w:asciiTheme="minorHAnsi" w:hAnsiTheme="minorHAnsi" w:cs="Arial"/>
          <w:sz w:val="22"/>
          <w:szCs w:val="22"/>
        </w:rPr>
        <w:t>The process of assessment is cont</w:t>
      </w:r>
      <w:r w:rsidR="0097509C">
        <w:rPr>
          <w:rFonts w:asciiTheme="minorHAnsi" w:hAnsiTheme="minorHAnsi" w:cs="Arial"/>
          <w:sz w:val="22"/>
          <w:szCs w:val="22"/>
        </w:rPr>
        <w:t xml:space="preserve">inuous and is used to recognise </w:t>
      </w:r>
      <w:r w:rsidRPr="002412A2">
        <w:rPr>
          <w:rFonts w:asciiTheme="minorHAnsi" w:hAnsiTheme="minorHAnsi" w:cs="Arial"/>
          <w:sz w:val="22"/>
          <w:szCs w:val="22"/>
        </w:rPr>
        <w:t>and record achievements using the following methods:</w:t>
      </w:r>
    </w:p>
    <w:p w14:paraId="1D5E9911" w14:textId="77777777" w:rsidR="002412A2" w:rsidRPr="002412A2" w:rsidRDefault="002412A2" w:rsidP="002412A2">
      <w:pPr>
        <w:pStyle w:val="BodyText"/>
        <w:numPr>
          <w:ilvl w:val="0"/>
          <w:numId w:val="5"/>
        </w:numPr>
        <w:tabs>
          <w:tab w:val="clear" w:pos="360"/>
          <w:tab w:val="num" w:pos="1080"/>
          <w:tab w:val="left" w:pos="1701"/>
        </w:tabs>
        <w:ind w:left="1080"/>
        <w:rPr>
          <w:rFonts w:asciiTheme="minorHAnsi" w:hAnsiTheme="minorHAnsi" w:cs="Arial"/>
          <w:sz w:val="22"/>
          <w:szCs w:val="22"/>
        </w:rPr>
      </w:pPr>
      <w:r w:rsidRPr="002412A2">
        <w:rPr>
          <w:rFonts w:asciiTheme="minorHAnsi" w:hAnsiTheme="minorHAnsi" w:cs="Arial"/>
          <w:sz w:val="22"/>
          <w:szCs w:val="22"/>
        </w:rPr>
        <w:t>Observation</w:t>
      </w:r>
    </w:p>
    <w:p w14:paraId="5122E0A4" w14:textId="77777777" w:rsidR="002412A2" w:rsidRPr="002412A2" w:rsidRDefault="002412A2" w:rsidP="002412A2">
      <w:pPr>
        <w:pStyle w:val="BodyText"/>
        <w:numPr>
          <w:ilvl w:val="0"/>
          <w:numId w:val="5"/>
        </w:numPr>
        <w:tabs>
          <w:tab w:val="clear" w:pos="360"/>
          <w:tab w:val="num" w:pos="1080"/>
          <w:tab w:val="left" w:pos="1701"/>
        </w:tabs>
        <w:ind w:left="1080"/>
        <w:rPr>
          <w:rFonts w:asciiTheme="minorHAnsi" w:hAnsiTheme="minorHAnsi" w:cs="Arial"/>
          <w:sz w:val="22"/>
          <w:szCs w:val="22"/>
        </w:rPr>
      </w:pPr>
      <w:r w:rsidRPr="002412A2">
        <w:rPr>
          <w:rFonts w:asciiTheme="minorHAnsi" w:hAnsiTheme="minorHAnsi" w:cs="Arial"/>
          <w:sz w:val="22"/>
          <w:szCs w:val="22"/>
        </w:rPr>
        <w:t>Pupil self-assessment reviews of their work.</w:t>
      </w:r>
    </w:p>
    <w:p w14:paraId="4210C7A6" w14:textId="77777777" w:rsidR="002412A2" w:rsidRDefault="005845E5" w:rsidP="002412A2">
      <w:pPr>
        <w:pStyle w:val="BodyText"/>
        <w:numPr>
          <w:ilvl w:val="0"/>
          <w:numId w:val="5"/>
        </w:numPr>
        <w:tabs>
          <w:tab w:val="clear" w:pos="360"/>
          <w:tab w:val="num" w:pos="1080"/>
          <w:tab w:val="left" w:pos="1701"/>
        </w:tabs>
        <w:ind w:left="1080"/>
        <w:rPr>
          <w:rFonts w:asciiTheme="minorHAnsi" w:hAnsiTheme="minorHAnsi" w:cs="Arial"/>
          <w:sz w:val="22"/>
          <w:szCs w:val="22"/>
        </w:rPr>
      </w:pPr>
      <w:r>
        <w:rPr>
          <w:rFonts w:asciiTheme="minorHAnsi" w:hAnsiTheme="minorHAnsi" w:cs="Arial"/>
          <w:sz w:val="22"/>
          <w:szCs w:val="22"/>
        </w:rPr>
        <w:t>Teacher assessment is continuous and on-going using the NAWKI grid and year group specific objectives</w:t>
      </w:r>
    </w:p>
    <w:p w14:paraId="18C7FD81" w14:textId="77777777" w:rsidR="0097509C" w:rsidRPr="002412A2" w:rsidRDefault="0097509C" w:rsidP="002412A2">
      <w:pPr>
        <w:pStyle w:val="BodyText"/>
        <w:numPr>
          <w:ilvl w:val="0"/>
          <w:numId w:val="5"/>
        </w:numPr>
        <w:tabs>
          <w:tab w:val="clear" w:pos="360"/>
          <w:tab w:val="num" w:pos="1080"/>
          <w:tab w:val="left" w:pos="1701"/>
        </w:tabs>
        <w:ind w:left="1080"/>
        <w:rPr>
          <w:rFonts w:asciiTheme="minorHAnsi" w:hAnsiTheme="minorHAnsi" w:cs="Arial"/>
          <w:sz w:val="22"/>
          <w:szCs w:val="22"/>
        </w:rPr>
      </w:pPr>
      <w:r>
        <w:rPr>
          <w:rFonts w:asciiTheme="minorHAnsi" w:hAnsiTheme="minorHAnsi" w:cs="Arial"/>
          <w:sz w:val="22"/>
          <w:szCs w:val="22"/>
        </w:rPr>
        <w:t xml:space="preserve">End of year PE assessment recorded by teaching staff on </w:t>
      </w:r>
      <w:proofErr w:type="spellStart"/>
      <w:r>
        <w:rPr>
          <w:rFonts w:asciiTheme="minorHAnsi" w:hAnsiTheme="minorHAnsi" w:cs="Arial"/>
          <w:sz w:val="22"/>
          <w:szCs w:val="22"/>
        </w:rPr>
        <w:t>iTrack</w:t>
      </w:r>
      <w:proofErr w:type="spellEnd"/>
    </w:p>
    <w:p w14:paraId="4B54FB4E" w14:textId="77777777" w:rsidR="002412A2" w:rsidRPr="0048748D" w:rsidRDefault="002412A2" w:rsidP="002412A2">
      <w:pPr>
        <w:pStyle w:val="BodyText"/>
        <w:tabs>
          <w:tab w:val="left" w:pos="1701"/>
        </w:tabs>
        <w:rPr>
          <w:rFonts w:asciiTheme="minorHAnsi" w:hAnsiTheme="minorHAnsi" w:cs="Arial"/>
          <w:sz w:val="14"/>
          <w:szCs w:val="22"/>
        </w:rPr>
      </w:pPr>
    </w:p>
    <w:p w14:paraId="1639B714" w14:textId="77777777" w:rsidR="002412A2" w:rsidRPr="002412A2" w:rsidRDefault="002412A2" w:rsidP="002412A2">
      <w:pPr>
        <w:pStyle w:val="BodyText"/>
        <w:tabs>
          <w:tab w:val="left" w:pos="1701"/>
        </w:tabs>
        <w:rPr>
          <w:rFonts w:asciiTheme="minorHAnsi" w:hAnsiTheme="minorHAnsi" w:cs="Arial"/>
          <w:sz w:val="22"/>
          <w:szCs w:val="22"/>
        </w:rPr>
      </w:pPr>
      <w:r w:rsidRPr="002412A2">
        <w:rPr>
          <w:rFonts w:asciiTheme="minorHAnsi" w:hAnsiTheme="minorHAnsi" w:cs="Arial"/>
          <w:sz w:val="22"/>
          <w:szCs w:val="22"/>
        </w:rPr>
        <w:t>Careful assessment will enable us to:</w:t>
      </w:r>
    </w:p>
    <w:p w14:paraId="3F3148A4" w14:textId="77777777" w:rsidR="002412A2" w:rsidRPr="002412A2" w:rsidRDefault="002412A2" w:rsidP="002412A2">
      <w:pPr>
        <w:pStyle w:val="BodyText"/>
        <w:numPr>
          <w:ilvl w:val="0"/>
          <w:numId w:val="6"/>
        </w:numPr>
        <w:tabs>
          <w:tab w:val="left" w:pos="1701"/>
        </w:tabs>
        <w:rPr>
          <w:rFonts w:asciiTheme="minorHAnsi" w:hAnsiTheme="minorHAnsi" w:cs="Arial"/>
          <w:sz w:val="22"/>
          <w:szCs w:val="22"/>
        </w:rPr>
      </w:pPr>
      <w:r w:rsidRPr="002412A2">
        <w:rPr>
          <w:rFonts w:asciiTheme="minorHAnsi" w:hAnsiTheme="minorHAnsi" w:cs="Arial"/>
          <w:sz w:val="22"/>
          <w:szCs w:val="22"/>
        </w:rPr>
        <w:t xml:space="preserve">Plan future learning/teaching </w:t>
      </w:r>
      <w:proofErr w:type="gramStart"/>
      <w:r w:rsidRPr="002412A2">
        <w:rPr>
          <w:rFonts w:asciiTheme="minorHAnsi" w:hAnsiTheme="minorHAnsi" w:cs="Arial"/>
          <w:sz w:val="22"/>
          <w:szCs w:val="22"/>
        </w:rPr>
        <w:t>strategies;</w:t>
      </w:r>
      <w:proofErr w:type="gramEnd"/>
    </w:p>
    <w:p w14:paraId="60BC9544" w14:textId="77777777" w:rsidR="002412A2" w:rsidRPr="002412A2" w:rsidRDefault="002412A2" w:rsidP="002412A2">
      <w:pPr>
        <w:pStyle w:val="BodyText"/>
        <w:numPr>
          <w:ilvl w:val="0"/>
          <w:numId w:val="6"/>
        </w:numPr>
        <w:tabs>
          <w:tab w:val="left" w:pos="1701"/>
        </w:tabs>
        <w:rPr>
          <w:rFonts w:asciiTheme="minorHAnsi" w:hAnsiTheme="minorHAnsi" w:cs="Arial"/>
          <w:sz w:val="22"/>
          <w:szCs w:val="22"/>
        </w:rPr>
      </w:pPr>
      <w:r w:rsidRPr="002412A2">
        <w:rPr>
          <w:rFonts w:asciiTheme="minorHAnsi" w:hAnsiTheme="minorHAnsi" w:cs="Arial"/>
          <w:sz w:val="22"/>
          <w:szCs w:val="22"/>
        </w:rPr>
        <w:t xml:space="preserve">Identify learning difficulties and provide corrective </w:t>
      </w:r>
      <w:proofErr w:type="gramStart"/>
      <w:r w:rsidRPr="002412A2">
        <w:rPr>
          <w:rFonts w:asciiTheme="minorHAnsi" w:hAnsiTheme="minorHAnsi" w:cs="Arial"/>
          <w:sz w:val="22"/>
          <w:szCs w:val="22"/>
        </w:rPr>
        <w:t>measures;</w:t>
      </w:r>
      <w:proofErr w:type="gramEnd"/>
    </w:p>
    <w:p w14:paraId="3DB73BCD" w14:textId="77777777" w:rsidR="002412A2" w:rsidRPr="002412A2" w:rsidRDefault="002412A2" w:rsidP="002412A2">
      <w:pPr>
        <w:pStyle w:val="BodyText"/>
        <w:numPr>
          <w:ilvl w:val="0"/>
          <w:numId w:val="6"/>
        </w:numPr>
        <w:tabs>
          <w:tab w:val="left" w:pos="1701"/>
        </w:tabs>
        <w:rPr>
          <w:rFonts w:asciiTheme="minorHAnsi" w:hAnsiTheme="minorHAnsi" w:cs="Arial"/>
          <w:sz w:val="22"/>
          <w:szCs w:val="22"/>
        </w:rPr>
      </w:pPr>
      <w:r w:rsidRPr="002412A2">
        <w:rPr>
          <w:rFonts w:asciiTheme="minorHAnsi" w:hAnsiTheme="minorHAnsi" w:cs="Arial"/>
          <w:sz w:val="22"/>
          <w:szCs w:val="22"/>
        </w:rPr>
        <w:t xml:space="preserve">Evaluate each area of the Physical Education programme </w:t>
      </w:r>
      <w:r w:rsidR="0097509C">
        <w:rPr>
          <w:rFonts w:asciiTheme="minorHAnsi" w:hAnsiTheme="minorHAnsi" w:cs="Arial"/>
          <w:sz w:val="22"/>
          <w:szCs w:val="22"/>
        </w:rPr>
        <w:t xml:space="preserve">of study </w:t>
      </w:r>
      <w:r w:rsidRPr="002412A2">
        <w:rPr>
          <w:rFonts w:asciiTheme="minorHAnsi" w:hAnsiTheme="minorHAnsi" w:cs="Arial"/>
          <w:sz w:val="22"/>
          <w:szCs w:val="22"/>
        </w:rPr>
        <w:t xml:space="preserve">to ensure a </w:t>
      </w:r>
      <w:r w:rsidR="0097509C">
        <w:rPr>
          <w:rFonts w:asciiTheme="minorHAnsi" w:hAnsiTheme="minorHAnsi" w:cs="Arial"/>
          <w:sz w:val="22"/>
          <w:szCs w:val="22"/>
        </w:rPr>
        <w:t>strong balance and positive/engaging curriculum.</w:t>
      </w:r>
    </w:p>
    <w:p w14:paraId="397E091B" w14:textId="77777777" w:rsidR="002412A2" w:rsidRPr="0048748D" w:rsidRDefault="002412A2" w:rsidP="00FA5ABD">
      <w:pPr>
        <w:pStyle w:val="BodyText"/>
        <w:jc w:val="left"/>
        <w:rPr>
          <w:rFonts w:asciiTheme="minorHAnsi" w:hAnsiTheme="minorHAnsi" w:cs="Arial"/>
          <w:sz w:val="14"/>
          <w:szCs w:val="24"/>
        </w:rPr>
      </w:pPr>
    </w:p>
    <w:p w14:paraId="33301E49" w14:textId="77777777" w:rsidR="004425A0" w:rsidRDefault="004425A0" w:rsidP="00FA5ABD">
      <w:pPr>
        <w:pStyle w:val="BodyText"/>
        <w:jc w:val="left"/>
        <w:rPr>
          <w:rFonts w:asciiTheme="minorHAnsi" w:hAnsiTheme="minorHAnsi" w:cs="Arial"/>
          <w:b/>
          <w:szCs w:val="24"/>
          <w:u w:val="single"/>
        </w:rPr>
      </w:pPr>
    </w:p>
    <w:p w14:paraId="5806A950" w14:textId="77777777" w:rsidR="004425A0" w:rsidRDefault="004425A0" w:rsidP="00FA5ABD">
      <w:pPr>
        <w:pStyle w:val="BodyText"/>
        <w:jc w:val="left"/>
        <w:rPr>
          <w:rFonts w:asciiTheme="minorHAnsi" w:hAnsiTheme="minorHAnsi" w:cs="Arial"/>
          <w:b/>
          <w:szCs w:val="24"/>
          <w:u w:val="single"/>
        </w:rPr>
      </w:pPr>
    </w:p>
    <w:p w14:paraId="129A5741" w14:textId="77777777" w:rsidR="004425A0" w:rsidRDefault="004425A0" w:rsidP="00FA5ABD">
      <w:pPr>
        <w:pStyle w:val="BodyText"/>
        <w:jc w:val="left"/>
        <w:rPr>
          <w:rFonts w:asciiTheme="minorHAnsi" w:hAnsiTheme="minorHAnsi" w:cs="Arial"/>
          <w:b/>
          <w:szCs w:val="24"/>
          <w:u w:val="single"/>
        </w:rPr>
      </w:pPr>
    </w:p>
    <w:p w14:paraId="46120F63" w14:textId="77777777" w:rsidR="00F3039B" w:rsidRPr="00842F76" w:rsidRDefault="00F3039B" w:rsidP="00842F76">
      <w:pPr>
        <w:pStyle w:val="BodyText"/>
        <w:tabs>
          <w:tab w:val="left" w:pos="1701"/>
        </w:tabs>
        <w:rPr>
          <w:rFonts w:asciiTheme="minorHAnsi" w:hAnsiTheme="minorHAnsi" w:cs="Arial"/>
          <w:i/>
        </w:rPr>
      </w:pPr>
      <w:r w:rsidRPr="00F3039B">
        <w:rPr>
          <w:rFonts w:asciiTheme="minorHAnsi" w:hAnsiTheme="minorHAnsi" w:cs="Arial"/>
          <w:b/>
          <w:szCs w:val="24"/>
          <w:u w:val="single"/>
        </w:rPr>
        <w:t>Teaching Resources</w:t>
      </w:r>
      <w:r w:rsidR="00842F76">
        <w:rPr>
          <w:rFonts w:asciiTheme="minorHAnsi" w:hAnsiTheme="minorHAnsi" w:cs="Arial"/>
          <w:szCs w:val="24"/>
        </w:rPr>
        <w:t xml:space="preserve"> </w:t>
      </w:r>
      <w:r w:rsidR="00842F76" w:rsidRPr="004425A0">
        <w:rPr>
          <w:rFonts w:asciiTheme="minorHAnsi" w:hAnsiTheme="minorHAnsi" w:cs="Arial"/>
          <w:i/>
          <w:sz w:val="22"/>
        </w:rPr>
        <w:t>(</w:t>
      </w:r>
      <w:r w:rsidR="0055063F">
        <w:rPr>
          <w:rFonts w:asciiTheme="minorHAnsi" w:hAnsiTheme="minorHAnsi" w:cs="Arial"/>
          <w:i/>
          <w:sz w:val="22"/>
        </w:rPr>
        <w:t>Staff</w:t>
      </w:r>
      <w:r w:rsidR="00A431C3">
        <w:rPr>
          <w:rFonts w:asciiTheme="minorHAnsi" w:hAnsiTheme="minorHAnsi" w:cs="Arial"/>
          <w:i/>
          <w:sz w:val="22"/>
        </w:rPr>
        <w:t xml:space="preserve"> check resources before use. </w:t>
      </w:r>
      <w:r w:rsidR="00842F76" w:rsidRPr="004425A0">
        <w:rPr>
          <w:rFonts w:asciiTheme="minorHAnsi" w:hAnsiTheme="minorHAnsi" w:cs="Arial"/>
          <w:i/>
          <w:sz w:val="22"/>
        </w:rPr>
        <w:t>Please rep</w:t>
      </w:r>
      <w:r w:rsidR="0055063F">
        <w:rPr>
          <w:rFonts w:asciiTheme="minorHAnsi" w:hAnsiTheme="minorHAnsi" w:cs="Arial"/>
          <w:i/>
          <w:sz w:val="22"/>
        </w:rPr>
        <w:t xml:space="preserve">ort any missing/broken </w:t>
      </w:r>
      <w:r w:rsidR="00842F76">
        <w:rPr>
          <w:rFonts w:asciiTheme="minorHAnsi" w:hAnsiTheme="minorHAnsi" w:cs="Arial"/>
          <w:i/>
          <w:sz w:val="22"/>
        </w:rPr>
        <w:t xml:space="preserve">equipment </w:t>
      </w:r>
      <w:r w:rsidR="00842F76" w:rsidRPr="004425A0">
        <w:rPr>
          <w:rFonts w:asciiTheme="minorHAnsi" w:hAnsiTheme="minorHAnsi" w:cs="Arial"/>
          <w:i/>
          <w:sz w:val="22"/>
        </w:rPr>
        <w:t>t</w:t>
      </w:r>
      <w:r w:rsidR="00842F76">
        <w:rPr>
          <w:rFonts w:asciiTheme="minorHAnsi" w:hAnsiTheme="minorHAnsi" w:cs="Arial"/>
          <w:i/>
          <w:sz w:val="22"/>
        </w:rPr>
        <w:t>o the PE</w:t>
      </w:r>
      <w:r w:rsidR="00842F76" w:rsidRPr="004425A0">
        <w:rPr>
          <w:rFonts w:asciiTheme="minorHAnsi" w:hAnsiTheme="minorHAnsi" w:cs="Arial"/>
          <w:i/>
          <w:sz w:val="22"/>
        </w:rPr>
        <w:t xml:space="preserve"> Lead.)</w:t>
      </w:r>
    </w:p>
    <w:p w14:paraId="3DE51A56" w14:textId="77777777" w:rsidR="00842F76" w:rsidRPr="00842F76" w:rsidRDefault="00842F76" w:rsidP="0086112C">
      <w:pPr>
        <w:pStyle w:val="BodyText"/>
        <w:tabs>
          <w:tab w:val="left" w:pos="1701"/>
        </w:tabs>
        <w:rPr>
          <w:rFonts w:asciiTheme="minorHAnsi" w:hAnsiTheme="minorHAnsi" w:cs="Arial"/>
          <w:b/>
          <w:i/>
          <w:sz w:val="12"/>
        </w:rPr>
      </w:pPr>
    </w:p>
    <w:p w14:paraId="19303920" w14:textId="77777777" w:rsidR="0086112C" w:rsidRPr="004425A0" w:rsidRDefault="0086112C" w:rsidP="0086112C">
      <w:pPr>
        <w:pStyle w:val="BodyText"/>
        <w:tabs>
          <w:tab w:val="left" w:pos="1701"/>
        </w:tabs>
        <w:rPr>
          <w:rFonts w:asciiTheme="minorHAnsi" w:hAnsiTheme="minorHAnsi" w:cs="Arial"/>
          <w:b/>
          <w:sz w:val="22"/>
        </w:rPr>
      </w:pPr>
      <w:r w:rsidRPr="004425A0">
        <w:rPr>
          <w:rFonts w:asciiTheme="minorHAnsi" w:hAnsiTheme="minorHAnsi" w:cs="Arial"/>
          <w:b/>
          <w:i/>
          <w:sz w:val="22"/>
        </w:rPr>
        <w:t>Gymnastic Apparatus</w:t>
      </w:r>
      <w:r w:rsidR="004425A0">
        <w:rPr>
          <w:rFonts w:asciiTheme="minorHAnsi" w:hAnsiTheme="minorHAnsi" w:cs="Arial"/>
          <w:b/>
          <w:sz w:val="22"/>
        </w:rPr>
        <w:t xml:space="preserve"> - </w:t>
      </w:r>
      <w:r w:rsidR="005845E5">
        <w:rPr>
          <w:rFonts w:asciiTheme="minorHAnsi" w:hAnsiTheme="minorHAnsi" w:cs="Arial"/>
          <w:sz w:val="22"/>
        </w:rPr>
        <w:t>This is stored around the h</w:t>
      </w:r>
      <w:r w:rsidRPr="0086112C">
        <w:rPr>
          <w:rFonts w:asciiTheme="minorHAnsi" w:hAnsiTheme="minorHAnsi" w:cs="Arial"/>
          <w:sz w:val="22"/>
        </w:rPr>
        <w:t>all. Childr</w:t>
      </w:r>
      <w:r w:rsidR="004425A0">
        <w:rPr>
          <w:rFonts w:asciiTheme="minorHAnsi" w:hAnsiTheme="minorHAnsi" w:cs="Arial"/>
          <w:sz w:val="22"/>
        </w:rPr>
        <w:t>en shall be encouraged to set up</w:t>
      </w:r>
      <w:r w:rsidRPr="0086112C">
        <w:rPr>
          <w:rFonts w:asciiTheme="minorHAnsi" w:hAnsiTheme="minorHAnsi" w:cs="Arial"/>
          <w:sz w:val="22"/>
        </w:rPr>
        <w:t xml:space="preserve"> and put away the apparatus, whene</w:t>
      </w:r>
      <w:r w:rsidR="005845E5">
        <w:rPr>
          <w:rFonts w:asciiTheme="minorHAnsi" w:hAnsiTheme="minorHAnsi" w:cs="Arial"/>
          <w:sz w:val="22"/>
        </w:rPr>
        <w:t>ver possible, as part of their lessons</w:t>
      </w:r>
      <w:r w:rsidRPr="0086112C">
        <w:rPr>
          <w:rFonts w:asciiTheme="minorHAnsi" w:hAnsiTheme="minorHAnsi" w:cs="Arial"/>
          <w:sz w:val="22"/>
        </w:rPr>
        <w:t>.</w:t>
      </w:r>
      <w:r w:rsidR="005845E5">
        <w:rPr>
          <w:rFonts w:asciiTheme="minorHAnsi" w:hAnsiTheme="minorHAnsi" w:cs="Arial"/>
          <w:sz w:val="22"/>
        </w:rPr>
        <w:t xml:space="preserve"> </w:t>
      </w:r>
      <w:r w:rsidRPr="0086112C">
        <w:rPr>
          <w:rFonts w:asciiTheme="minorHAnsi" w:hAnsiTheme="minorHAnsi" w:cs="Arial"/>
          <w:sz w:val="22"/>
        </w:rPr>
        <w:t>Climbing and large apparatus is checked annually by the County Technical Services Department to ensure its safety and to effect necessary repairs.</w:t>
      </w:r>
    </w:p>
    <w:p w14:paraId="6A0C38F8" w14:textId="77777777" w:rsidR="0086112C" w:rsidRPr="0048748D" w:rsidRDefault="0086112C" w:rsidP="0086112C">
      <w:pPr>
        <w:pStyle w:val="BodyText"/>
        <w:tabs>
          <w:tab w:val="left" w:pos="1701"/>
        </w:tabs>
        <w:rPr>
          <w:rFonts w:asciiTheme="minorHAnsi" w:hAnsiTheme="minorHAnsi" w:cs="Arial"/>
          <w:sz w:val="14"/>
        </w:rPr>
      </w:pPr>
    </w:p>
    <w:p w14:paraId="71F272B5" w14:textId="77777777" w:rsidR="0086112C" w:rsidRPr="004425A0" w:rsidRDefault="0086112C" w:rsidP="0086112C">
      <w:pPr>
        <w:pStyle w:val="BodyText"/>
        <w:tabs>
          <w:tab w:val="left" w:pos="1701"/>
        </w:tabs>
        <w:rPr>
          <w:rFonts w:asciiTheme="minorHAnsi" w:hAnsiTheme="minorHAnsi" w:cs="Arial"/>
          <w:b/>
          <w:sz w:val="22"/>
        </w:rPr>
      </w:pPr>
      <w:r w:rsidRPr="004425A0">
        <w:rPr>
          <w:rFonts w:asciiTheme="minorHAnsi" w:hAnsiTheme="minorHAnsi" w:cs="Arial"/>
          <w:b/>
          <w:i/>
          <w:sz w:val="22"/>
        </w:rPr>
        <w:t>Small Equipment</w:t>
      </w:r>
      <w:r w:rsidR="004425A0">
        <w:rPr>
          <w:rFonts w:asciiTheme="minorHAnsi" w:hAnsiTheme="minorHAnsi" w:cs="Arial"/>
          <w:b/>
          <w:sz w:val="22"/>
        </w:rPr>
        <w:t xml:space="preserve"> - </w:t>
      </w:r>
      <w:r w:rsidRPr="0086112C">
        <w:rPr>
          <w:rFonts w:asciiTheme="minorHAnsi" w:hAnsiTheme="minorHAnsi" w:cs="Arial"/>
          <w:sz w:val="22"/>
        </w:rPr>
        <w:t xml:space="preserve">This is stored centrally in the </w:t>
      </w:r>
      <w:r w:rsidR="004425A0">
        <w:rPr>
          <w:rFonts w:asciiTheme="minorHAnsi" w:hAnsiTheme="minorHAnsi" w:cs="Arial"/>
          <w:sz w:val="22"/>
        </w:rPr>
        <w:t xml:space="preserve">two </w:t>
      </w:r>
      <w:r w:rsidR="005845E5">
        <w:rPr>
          <w:rFonts w:asciiTheme="minorHAnsi" w:hAnsiTheme="minorHAnsi" w:cs="Arial"/>
          <w:sz w:val="22"/>
        </w:rPr>
        <w:t>green shed</w:t>
      </w:r>
      <w:r w:rsidR="004425A0">
        <w:rPr>
          <w:rFonts w:asciiTheme="minorHAnsi" w:hAnsiTheme="minorHAnsi" w:cs="Arial"/>
          <w:sz w:val="22"/>
        </w:rPr>
        <w:t>s</w:t>
      </w:r>
      <w:r w:rsidR="005845E5">
        <w:rPr>
          <w:rFonts w:asciiTheme="minorHAnsi" w:hAnsiTheme="minorHAnsi" w:cs="Arial"/>
          <w:sz w:val="22"/>
        </w:rPr>
        <w:t xml:space="preserve"> situated near the school playground</w:t>
      </w:r>
      <w:r w:rsidR="00AE296A">
        <w:rPr>
          <w:rFonts w:asciiTheme="minorHAnsi" w:hAnsiTheme="minorHAnsi" w:cs="Arial"/>
          <w:sz w:val="22"/>
        </w:rPr>
        <w:t xml:space="preserve"> and is kept organised by </w:t>
      </w:r>
      <w:r w:rsidR="004425A0">
        <w:rPr>
          <w:rFonts w:asciiTheme="minorHAnsi" w:hAnsiTheme="minorHAnsi" w:cs="Arial"/>
          <w:sz w:val="22"/>
        </w:rPr>
        <w:t>all staff. This is regularly checked and cleaned by the PE Lead and AVSSP Sports Coaches.</w:t>
      </w:r>
      <w:r w:rsidR="00A431C3">
        <w:rPr>
          <w:rFonts w:asciiTheme="minorHAnsi" w:hAnsiTheme="minorHAnsi" w:cs="Arial"/>
          <w:sz w:val="22"/>
        </w:rPr>
        <w:t xml:space="preserve"> Children </w:t>
      </w:r>
      <w:r w:rsidR="003960A0">
        <w:rPr>
          <w:rFonts w:asciiTheme="minorHAnsi" w:hAnsiTheme="minorHAnsi" w:cs="Arial"/>
          <w:sz w:val="22"/>
        </w:rPr>
        <w:t xml:space="preserve">are </w:t>
      </w:r>
      <w:r w:rsidR="00A431C3">
        <w:rPr>
          <w:rFonts w:asciiTheme="minorHAnsi" w:hAnsiTheme="minorHAnsi" w:cs="Arial"/>
          <w:sz w:val="22"/>
        </w:rPr>
        <w:t>not permitted to enter for safety precautions.</w:t>
      </w:r>
    </w:p>
    <w:p w14:paraId="7D278A2D" w14:textId="77777777" w:rsidR="0086112C" w:rsidRPr="0048748D" w:rsidRDefault="0086112C" w:rsidP="0086112C">
      <w:pPr>
        <w:pStyle w:val="BodyText"/>
        <w:tabs>
          <w:tab w:val="left" w:pos="1701"/>
        </w:tabs>
        <w:rPr>
          <w:rFonts w:asciiTheme="minorHAnsi" w:hAnsiTheme="minorHAnsi" w:cs="Arial"/>
          <w:sz w:val="14"/>
        </w:rPr>
      </w:pPr>
    </w:p>
    <w:p w14:paraId="70ECED6F" w14:textId="30E6D070" w:rsidR="0086112C" w:rsidRPr="00842F76" w:rsidRDefault="002C08C7" w:rsidP="0086112C">
      <w:pPr>
        <w:pStyle w:val="BodyText"/>
        <w:tabs>
          <w:tab w:val="left" w:pos="1701"/>
        </w:tabs>
        <w:rPr>
          <w:rFonts w:asciiTheme="minorHAnsi" w:hAnsiTheme="minorHAnsi" w:cs="Arial"/>
          <w:b/>
          <w:sz w:val="22"/>
        </w:rPr>
      </w:pPr>
      <w:r w:rsidRPr="004425A0">
        <w:rPr>
          <w:rFonts w:asciiTheme="minorHAnsi" w:hAnsiTheme="minorHAnsi" w:cs="Arial"/>
          <w:b/>
          <w:i/>
          <w:sz w:val="22"/>
        </w:rPr>
        <w:t>Dance Teaching Resources</w:t>
      </w:r>
      <w:r w:rsidR="003960A0">
        <w:rPr>
          <w:rFonts w:asciiTheme="minorHAnsi" w:hAnsiTheme="minorHAnsi" w:cs="Arial"/>
          <w:b/>
          <w:sz w:val="22"/>
        </w:rPr>
        <w:t xml:space="preserve"> – </w:t>
      </w:r>
      <w:r w:rsidR="003960A0" w:rsidRPr="003960A0">
        <w:rPr>
          <w:rFonts w:asciiTheme="minorHAnsi" w:hAnsiTheme="minorHAnsi" w:cs="Arial"/>
          <w:sz w:val="22"/>
        </w:rPr>
        <w:t>GetSet4PE</w:t>
      </w:r>
      <w:del w:id="0" w:author="H Proud" w:date="2024-10-10T10:31:00Z" w16du:dateUtc="2024-10-10T09:31:00Z">
        <w:r w:rsidDel="008055D3">
          <w:rPr>
            <w:rFonts w:asciiTheme="minorHAnsi" w:hAnsiTheme="minorHAnsi" w:cs="Arial"/>
            <w:sz w:val="22"/>
          </w:rPr>
          <w:delText xml:space="preserve"> </w:delText>
        </w:r>
      </w:del>
      <w:r>
        <w:rPr>
          <w:rFonts w:asciiTheme="minorHAnsi" w:hAnsiTheme="minorHAnsi" w:cs="Arial"/>
          <w:sz w:val="22"/>
        </w:rPr>
        <w:t>scheme</w:t>
      </w:r>
      <w:del w:id="1" w:author="H Proud" w:date="2024-10-10T10:31:00Z" w16du:dateUtc="2024-10-10T09:31:00Z">
        <w:r w:rsidDel="008055D3">
          <w:rPr>
            <w:rFonts w:asciiTheme="minorHAnsi" w:hAnsiTheme="minorHAnsi" w:cs="Arial"/>
            <w:sz w:val="22"/>
          </w:rPr>
          <w:delText>s</w:delText>
        </w:r>
      </w:del>
      <w:r>
        <w:rPr>
          <w:rFonts w:asciiTheme="minorHAnsi" w:hAnsiTheme="minorHAnsi" w:cs="Arial"/>
          <w:sz w:val="22"/>
        </w:rPr>
        <w:t xml:space="preserve"> of work to </w:t>
      </w:r>
      <w:r w:rsidR="004425A0">
        <w:rPr>
          <w:rFonts w:asciiTheme="minorHAnsi" w:hAnsiTheme="minorHAnsi" w:cs="Arial"/>
          <w:sz w:val="22"/>
        </w:rPr>
        <w:t xml:space="preserve">be </w:t>
      </w:r>
      <w:r w:rsidR="003960A0">
        <w:rPr>
          <w:rFonts w:asciiTheme="minorHAnsi" w:hAnsiTheme="minorHAnsi" w:cs="Arial"/>
          <w:sz w:val="22"/>
        </w:rPr>
        <w:t xml:space="preserve">followed for dance lessons </w:t>
      </w:r>
      <w:r>
        <w:rPr>
          <w:rFonts w:asciiTheme="minorHAnsi" w:hAnsiTheme="minorHAnsi" w:cs="Arial"/>
          <w:sz w:val="22"/>
        </w:rPr>
        <w:t>and resources can be found online for use in school hall.</w:t>
      </w:r>
    </w:p>
    <w:p w14:paraId="4C5DBCBA" w14:textId="77777777" w:rsidR="0086112C" w:rsidRPr="0048748D" w:rsidRDefault="0086112C" w:rsidP="00FA5ABD">
      <w:pPr>
        <w:pStyle w:val="BodyText"/>
        <w:jc w:val="left"/>
        <w:rPr>
          <w:rFonts w:asciiTheme="minorHAnsi" w:hAnsiTheme="minorHAnsi" w:cs="Arial"/>
          <w:sz w:val="14"/>
          <w:szCs w:val="24"/>
        </w:rPr>
      </w:pPr>
    </w:p>
    <w:p w14:paraId="431DF9B8" w14:textId="77777777" w:rsidR="00427699" w:rsidRPr="00F16928" w:rsidRDefault="00F3039B" w:rsidP="00FA5ABD">
      <w:pPr>
        <w:pStyle w:val="BodyText"/>
        <w:jc w:val="left"/>
        <w:rPr>
          <w:rFonts w:asciiTheme="minorHAnsi" w:hAnsiTheme="minorHAnsi" w:cs="Arial"/>
          <w:b/>
          <w:szCs w:val="24"/>
          <w:u w:val="single"/>
        </w:rPr>
      </w:pPr>
      <w:r w:rsidRPr="00F3039B">
        <w:rPr>
          <w:rFonts w:asciiTheme="minorHAnsi" w:hAnsiTheme="minorHAnsi" w:cs="Arial"/>
          <w:b/>
          <w:szCs w:val="24"/>
          <w:u w:val="single"/>
        </w:rPr>
        <w:t>Safe Practices</w:t>
      </w:r>
    </w:p>
    <w:p w14:paraId="7001F2FD" w14:textId="77777777" w:rsidR="00427699" w:rsidRDefault="00427699" w:rsidP="00427699">
      <w:pPr>
        <w:pStyle w:val="BodyText"/>
        <w:tabs>
          <w:tab w:val="left" w:pos="1701"/>
        </w:tabs>
        <w:rPr>
          <w:rFonts w:asciiTheme="minorHAnsi" w:hAnsiTheme="minorHAnsi" w:cs="Arial"/>
          <w:sz w:val="22"/>
        </w:rPr>
      </w:pPr>
      <w:r>
        <w:rPr>
          <w:rFonts w:asciiTheme="minorHAnsi" w:hAnsiTheme="minorHAnsi" w:cs="Arial"/>
          <w:sz w:val="22"/>
        </w:rPr>
        <w:t>This p</w:t>
      </w:r>
      <w:r w:rsidRPr="00427699">
        <w:rPr>
          <w:rFonts w:asciiTheme="minorHAnsi" w:hAnsiTheme="minorHAnsi" w:cs="Arial"/>
          <w:sz w:val="22"/>
        </w:rPr>
        <w:t xml:space="preserve">olicy recognises both collective and personal responsibilities taken from the </w:t>
      </w:r>
      <w:r w:rsidR="00842F76">
        <w:rPr>
          <w:rFonts w:asciiTheme="minorHAnsi" w:hAnsiTheme="minorHAnsi" w:cs="Arial"/>
          <w:sz w:val="22"/>
        </w:rPr>
        <w:t>National Standards for safe PE in s</w:t>
      </w:r>
      <w:r w:rsidRPr="00427699">
        <w:rPr>
          <w:rFonts w:asciiTheme="minorHAnsi" w:hAnsiTheme="minorHAnsi" w:cs="Arial"/>
          <w:sz w:val="22"/>
        </w:rPr>
        <w:t xml:space="preserve">chool and are defined in detail in the schools Indoor and Outdoor PE </w:t>
      </w:r>
      <w:r w:rsidR="00842F76">
        <w:rPr>
          <w:rFonts w:asciiTheme="minorHAnsi" w:hAnsiTheme="minorHAnsi" w:cs="Arial"/>
          <w:sz w:val="22"/>
        </w:rPr>
        <w:t xml:space="preserve">risk assessments. </w:t>
      </w:r>
    </w:p>
    <w:p w14:paraId="15D3CA60" w14:textId="77777777" w:rsidR="00842F76" w:rsidRPr="003960A0" w:rsidRDefault="00842F76" w:rsidP="00427699">
      <w:pPr>
        <w:pStyle w:val="BodyText"/>
        <w:tabs>
          <w:tab w:val="left" w:pos="1701"/>
        </w:tabs>
        <w:rPr>
          <w:rFonts w:asciiTheme="minorHAnsi" w:hAnsiTheme="minorHAnsi" w:cs="Arial"/>
          <w:sz w:val="10"/>
        </w:rPr>
      </w:pPr>
    </w:p>
    <w:p w14:paraId="79077F17" w14:textId="77777777" w:rsidR="00842F76" w:rsidRPr="00842F76" w:rsidRDefault="00842F76" w:rsidP="00427699">
      <w:pPr>
        <w:pStyle w:val="BodyText"/>
        <w:tabs>
          <w:tab w:val="left" w:pos="1701"/>
        </w:tabs>
        <w:rPr>
          <w:rFonts w:asciiTheme="minorHAnsi" w:hAnsiTheme="minorHAnsi" w:cs="Arial"/>
          <w:sz w:val="22"/>
        </w:rPr>
      </w:pPr>
      <w:r w:rsidRPr="00842F76">
        <w:rPr>
          <w:rFonts w:asciiTheme="minorHAnsi" w:hAnsiTheme="minorHAnsi" w:cs="Arial"/>
          <w:b/>
          <w:i/>
          <w:sz w:val="22"/>
        </w:rPr>
        <w:t xml:space="preserve">Bad weather – </w:t>
      </w:r>
      <w:r>
        <w:rPr>
          <w:rFonts w:asciiTheme="minorHAnsi" w:hAnsiTheme="minorHAnsi" w:cs="Arial"/>
          <w:sz w:val="22"/>
        </w:rPr>
        <w:t xml:space="preserve">Should the weather be too bad for outdoor PE to take place (and the hall is already in use), indoor PE in classrooms will be encouraged. Such as: indoor fitness, dance, boxing fitness, table tennis. </w:t>
      </w:r>
      <w:r w:rsidR="003960A0">
        <w:rPr>
          <w:rFonts w:asciiTheme="minorHAnsi" w:hAnsiTheme="minorHAnsi" w:cs="Arial"/>
          <w:sz w:val="22"/>
        </w:rPr>
        <w:t>(Other lessons available on GetSet4PE)</w:t>
      </w:r>
    </w:p>
    <w:p w14:paraId="2FA39ABB" w14:textId="77777777" w:rsidR="00842F76" w:rsidRPr="003960A0" w:rsidRDefault="00842F76" w:rsidP="00427699">
      <w:pPr>
        <w:pStyle w:val="BodyText"/>
        <w:tabs>
          <w:tab w:val="left" w:pos="1701"/>
        </w:tabs>
        <w:rPr>
          <w:rFonts w:asciiTheme="minorHAnsi" w:hAnsiTheme="minorHAnsi" w:cs="Arial"/>
          <w:sz w:val="10"/>
        </w:rPr>
      </w:pPr>
    </w:p>
    <w:p w14:paraId="3273B7B3" w14:textId="77777777" w:rsidR="00842F76" w:rsidRPr="00842F76" w:rsidRDefault="00842F76" w:rsidP="00427699">
      <w:pPr>
        <w:pStyle w:val="BodyText"/>
        <w:tabs>
          <w:tab w:val="left" w:pos="1701"/>
        </w:tabs>
        <w:rPr>
          <w:rFonts w:asciiTheme="minorHAnsi" w:hAnsiTheme="minorHAnsi" w:cs="Arial"/>
          <w:sz w:val="22"/>
        </w:rPr>
      </w:pPr>
      <w:r w:rsidRPr="00842F76">
        <w:rPr>
          <w:rFonts w:asciiTheme="minorHAnsi" w:hAnsiTheme="minorHAnsi" w:cs="Arial"/>
          <w:b/>
          <w:i/>
          <w:sz w:val="22"/>
        </w:rPr>
        <w:t xml:space="preserve">Getting changed – </w:t>
      </w:r>
      <w:r>
        <w:rPr>
          <w:rFonts w:asciiTheme="minorHAnsi" w:hAnsiTheme="minorHAnsi" w:cs="Arial"/>
          <w:sz w:val="22"/>
        </w:rPr>
        <w:t>In Upper Key Stage Two (Years 5 and 6), boys and girls will get changed for PE in separate locations to create a safe environment for all children. Please speak to the specific class teacher for more information.</w:t>
      </w:r>
    </w:p>
    <w:p w14:paraId="1C5B179C" w14:textId="77777777" w:rsidR="00842F76" w:rsidRPr="0055063F" w:rsidRDefault="00842F76" w:rsidP="00427699">
      <w:pPr>
        <w:pStyle w:val="BodyText"/>
        <w:tabs>
          <w:tab w:val="left" w:pos="1701"/>
        </w:tabs>
        <w:rPr>
          <w:rFonts w:asciiTheme="minorHAnsi" w:hAnsiTheme="minorHAnsi" w:cs="Arial"/>
          <w:sz w:val="6"/>
        </w:rPr>
      </w:pPr>
    </w:p>
    <w:p w14:paraId="65635E0F" w14:textId="77777777" w:rsidR="00D12F1B" w:rsidRPr="0061157D" w:rsidRDefault="00842F76" w:rsidP="00427699">
      <w:pPr>
        <w:pStyle w:val="BodyText"/>
        <w:tabs>
          <w:tab w:val="left" w:pos="1701"/>
        </w:tabs>
        <w:rPr>
          <w:rFonts w:asciiTheme="minorHAnsi" w:hAnsiTheme="minorHAnsi" w:cs="Arial"/>
          <w:sz w:val="22"/>
        </w:rPr>
      </w:pPr>
      <w:r w:rsidRPr="00842F76">
        <w:rPr>
          <w:rFonts w:asciiTheme="minorHAnsi" w:hAnsiTheme="minorHAnsi" w:cs="Arial"/>
          <w:b/>
          <w:i/>
          <w:sz w:val="22"/>
        </w:rPr>
        <w:t>Footwear –</w:t>
      </w:r>
      <w:r>
        <w:rPr>
          <w:rFonts w:asciiTheme="minorHAnsi" w:hAnsiTheme="minorHAnsi" w:cs="Arial"/>
          <w:sz w:val="22"/>
        </w:rPr>
        <w:t xml:space="preserve"> when participating in sports that involve studded boots (such as football or rugby), children will not be </w:t>
      </w:r>
      <w:r w:rsidRPr="0061157D">
        <w:rPr>
          <w:rFonts w:asciiTheme="minorHAnsi" w:hAnsiTheme="minorHAnsi" w:cs="Arial"/>
          <w:sz w:val="22"/>
        </w:rPr>
        <w:t>able to participate in these activities should other children be wearing studded boots. Groups of children may work separately. Shin pads must also be worn for football when studded boots are being used/worn.</w:t>
      </w:r>
      <w:r w:rsidR="003960A0" w:rsidRPr="0061157D">
        <w:rPr>
          <w:rFonts w:asciiTheme="minorHAnsi" w:hAnsiTheme="minorHAnsi" w:cs="Arial"/>
          <w:sz w:val="22"/>
        </w:rPr>
        <w:t xml:space="preserve"> </w:t>
      </w:r>
    </w:p>
    <w:p w14:paraId="6DA57D62" w14:textId="24737CF7" w:rsidR="00842F76" w:rsidRPr="0061157D" w:rsidRDefault="00D12F1B" w:rsidP="00427699">
      <w:pPr>
        <w:pStyle w:val="BodyText"/>
        <w:tabs>
          <w:tab w:val="left" w:pos="1701"/>
        </w:tabs>
        <w:rPr>
          <w:rFonts w:asciiTheme="minorHAnsi" w:hAnsiTheme="minorHAnsi" w:cs="Arial"/>
          <w:sz w:val="22"/>
        </w:rPr>
      </w:pPr>
      <w:r w:rsidRPr="0061157D">
        <w:rPr>
          <w:rFonts w:asciiTheme="minorHAnsi" w:hAnsiTheme="minorHAnsi" w:cs="Arial"/>
          <w:sz w:val="22"/>
        </w:rPr>
        <w:t>For health and safety reasons</w:t>
      </w:r>
      <w:r w:rsidR="003960A0" w:rsidRPr="0061157D">
        <w:rPr>
          <w:rFonts w:asciiTheme="minorHAnsi" w:hAnsiTheme="minorHAnsi" w:cs="Arial"/>
          <w:sz w:val="22"/>
        </w:rPr>
        <w:t xml:space="preserve">, </w:t>
      </w:r>
      <w:r w:rsidR="00683C83" w:rsidRPr="0061157D">
        <w:rPr>
          <w:rFonts w:asciiTheme="minorHAnsi" w:hAnsiTheme="minorHAnsi" w:cs="Arial"/>
          <w:sz w:val="22"/>
        </w:rPr>
        <w:t xml:space="preserve">for indoor PE in the school hall, </w:t>
      </w:r>
      <w:r w:rsidR="003960A0" w:rsidRPr="0061157D">
        <w:rPr>
          <w:rFonts w:asciiTheme="minorHAnsi" w:hAnsiTheme="minorHAnsi" w:cs="Arial"/>
          <w:sz w:val="22"/>
        </w:rPr>
        <w:t xml:space="preserve">bare feet </w:t>
      </w:r>
      <w:r w:rsidR="00683C83" w:rsidRPr="0061157D">
        <w:rPr>
          <w:rFonts w:asciiTheme="minorHAnsi" w:hAnsiTheme="minorHAnsi" w:cs="Arial"/>
          <w:sz w:val="22"/>
        </w:rPr>
        <w:t>is required</w:t>
      </w:r>
      <w:r w:rsidR="003960A0" w:rsidRPr="0061157D">
        <w:rPr>
          <w:rFonts w:asciiTheme="minorHAnsi" w:hAnsiTheme="minorHAnsi" w:cs="Arial"/>
          <w:sz w:val="22"/>
        </w:rPr>
        <w:t xml:space="preserve"> (unless parental permission </w:t>
      </w:r>
      <w:r w:rsidR="00683C83" w:rsidRPr="0061157D">
        <w:rPr>
          <w:rFonts w:asciiTheme="minorHAnsi" w:hAnsiTheme="minorHAnsi" w:cs="Arial"/>
          <w:sz w:val="22"/>
        </w:rPr>
        <w:t>given for a medical reason</w:t>
      </w:r>
      <w:r w:rsidR="003960A0" w:rsidRPr="0061157D">
        <w:rPr>
          <w:rFonts w:asciiTheme="minorHAnsi" w:hAnsiTheme="minorHAnsi" w:cs="Arial"/>
          <w:sz w:val="22"/>
        </w:rPr>
        <w:t>). Children are not to wear socks</w:t>
      </w:r>
      <w:r w:rsidR="0061157D" w:rsidRPr="0061157D">
        <w:rPr>
          <w:rFonts w:asciiTheme="minorHAnsi" w:hAnsiTheme="minorHAnsi" w:cs="Arial"/>
          <w:sz w:val="22"/>
        </w:rPr>
        <w:t xml:space="preserve"> </w:t>
      </w:r>
      <w:del w:id="2" w:author="H Proud" w:date="2024-10-10T10:04:00Z" w16du:dateUtc="2024-10-10T09:04:00Z">
        <w:r w:rsidR="003960A0" w:rsidRPr="0061157D" w:rsidDel="0069722F">
          <w:rPr>
            <w:rFonts w:asciiTheme="minorHAnsi" w:hAnsiTheme="minorHAnsi" w:cs="Arial"/>
            <w:sz w:val="22"/>
          </w:rPr>
          <w:delText xml:space="preserve"> </w:delText>
        </w:r>
      </w:del>
      <w:r w:rsidR="003960A0" w:rsidRPr="0061157D">
        <w:rPr>
          <w:rFonts w:asciiTheme="minorHAnsi" w:hAnsiTheme="minorHAnsi" w:cs="Arial"/>
          <w:sz w:val="22"/>
        </w:rPr>
        <w:t>for these lessons due to slippery surfacing and equipment.</w:t>
      </w:r>
    </w:p>
    <w:p w14:paraId="00C7FDE9" w14:textId="77777777" w:rsidR="00D94F38" w:rsidRPr="0061157D" w:rsidRDefault="00D94F38" w:rsidP="00580844">
      <w:pPr>
        <w:pStyle w:val="NoSpacing"/>
        <w:rPr>
          <w:rFonts w:asciiTheme="minorHAnsi" w:hAnsiTheme="minorHAnsi"/>
          <w:sz w:val="8"/>
          <w:lang w:val="en-US"/>
        </w:rPr>
      </w:pPr>
    </w:p>
    <w:p w14:paraId="136476F0" w14:textId="77777777" w:rsidR="00911B17" w:rsidRPr="0061157D" w:rsidRDefault="00911B17" w:rsidP="00580844">
      <w:pPr>
        <w:pStyle w:val="NoSpacing"/>
        <w:rPr>
          <w:rFonts w:asciiTheme="minorHAnsi" w:hAnsiTheme="minorHAnsi"/>
          <w:b/>
          <w:sz w:val="24"/>
          <w:lang w:val="en-US"/>
        </w:rPr>
      </w:pPr>
      <w:r w:rsidRPr="0061157D">
        <w:rPr>
          <w:rFonts w:asciiTheme="minorHAnsi" w:hAnsiTheme="minorHAnsi"/>
          <w:b/>
          <w:sz w:val="24"/>
          <w:lang w:val="en-US"/>
        </w:rPr>
        <w:t>PE Kit</w:t>
      </w:r>
    </w:p>
    <w:p w14:paraId="10339DDF" w14:textId="77777777" w:rsidR="00911B17" w:rsidRPr="0018243B" w:rsidRDefault="0018243B" w:rsidP="0018243B">
      <w:pPr>
        <w:pStyle w:val="ListParagraph"/>
        <w:numPr>
          <w:ilvl w:val="0"/>
          <w:numId w:val="3"/>
        </w:numPr>
        <w:rPr>
          <w:rFonts w:asciiTheme="minorHAnsi" w:hAnsiTheme="minorHAnsi"/>
        </w:rPr>
      </w:pPr>
      <w:r>
        <w:rPr>
          <w:rFonts w:asciiTheme="minorHAnsi" w:hAnsiTheme="minorHAnsi"/>
        </w:rPr>
        <w:t>White t</w:t>
      </w:r>
      <w:r w:rsidR="00911B17">
        <w:rPr>
          <w:rFonts w:asciiTheme="minorHAnsi" w:hAnsiTheme="minorHAnsi"/>
        </w:rPr>
        <w:t>-</w:t>
      </w:r>
      <w:r w:rsidR="00911B17" w:rsidRPr="00911B17">
        <w:rPr>
          <w:rFonts w:asciiTheme="minorHAnsi" w:hAnsiTheme="minorHAnsi"/>
        </w:rPr>
        <w:t>shirt</w:t>
      </w:r>
      <w:r>
        <w:rPr>
          <w:rFonts w:asciiTheme="minorHAnsi" w:hAnsiTheme="minorHAnsi"/>
        </w:rPr>
        <w:t xml:space="preserve"> and b</w:t>
      </w:r>
      <w:r w:rsidR="00911B17" w:rsidRPr="0018243B">
        <w:rPr>
          <w:rFonts w:asciiTheme="minorHAnsi" w:hAnsiTheme="minorHAnsi"/>
        </w:rPr>
        <w:t>lack shorts</w:t>
      </w:r>
    </w:p>
    <w:p w14:paraId="273C3A55" w14:textId="77777777" w:rsidR="00911B17" w:rsidRPr="00911B17" w:rsidRDefault="00911B17" w:rsidP="00911B17">
      <w:pPr>
        <w:pStyle w:val="ListParagraph"/>
        <w:numPr>
          <w:ilvl w:val="0"/>
          <w:numId w:val="3"/>
        </w:numPr>
        <w:rPr>
          <w:rFonts w:asciiTheme="minorHAnsi" w:hAnsiTheme="minorHAnsi"/>
        </w:rPr>
      </w:pPr>
      <w:r w:rsidRPr="00911B17">
        <w:rPr>
          <w:rFonts w:asciiTheme="minorHAnsi" w:hAnsiTheme="minorHAnsi"/>
        </w:rPr>
        <w:t>Spare socks</w:t>
      </w:r>
    </w:p>
    <w:p w14:paraId="4C96A78E" w14:textId="77777777" w:rsidR="00911B17" w:rsidRPr="00911B17" w:rsidRDefault="00911B17" w:rsidP="00911B17">
      <w:pPr>
        <w:pStyle w:val="ListParagraph"/>
        <w:numPr>
          <w:ilvl w:val="0"/>
          <w:numId w:val="3"/>
        </w:numPr>
        <w:rPr>
          <w:rFonts w:asciiTheme="minorHAnsi" w:hAnsiTheme="minorHAnsi"/>
        </w:rPr>
      </w:pPr>
      <w:r w:rsidRPr="00911B17">
        <w:rPr>
          <w:rFonts w:asciiTheme="minorHAnsi" w:hAnsiTheme="minorHAnsi"/>
        </w:rPr>
        <w:t xml:space="preserve">Velcro trainers (laces for older children as soon as they </w:t>
      </w:r>
      <w:proofErr w:type="gramStart"/>
      <w:r w:rsidRPr="00911B17">
        <w:rPr>
          <w:rFonts w:asciiTheme="minorHAnsi" w:hAnsiTheme="minorHAnsi"/>
        </w:rPr>
        <w:t>are able to</w:t>
      </w:r>
      <w:proofErr w:type="gramEnd"/>
      <w:r w:rsidRPr="00911B17">
        <w:rPr>
          <w:rFonts w:asciiTheme="minorHAnsi" w:hAnsiTheme="minorHAnsi"/>
        </w:rPr>
        <w:t xml:space="preserve"> fasten)</w:t>
      </w:r>
    </w:p>
    <w:p w14:paraId="4AA6DE85" w14:textId="77777777" w:rsidR="00911B17" w:rsidRPr="00911B17" w:rsidRDefault="00911B17" w:rsidP="00911B17">
      <w:pPr>
        <w:pStyle w:val="ListParagraph"/>
        <w:numPr>
          <w:ilvl w:val="0"/>
          <w:numId w:val="3"/>
        </w:numPr>
        <w:rPr>
          <w:rFonts w:asciiTheme="minorHAnsi" w:hAnsiTheme="minorHAnsi"/>
        </w:rPr>
      </w:pPr>
      <w:r w:rsidRPr="00911B17">
        <w:rPr>
          <w:rFonts w:asciiTheme="minorHAnsi" w:hAnsiTheme="minorHAnsi"/>
        </w:rPr>
        <w:t>Blue/black PE jumper/sweatshirt</w:t>
      </w:r>
    </w:p>
    <w:p w14:paraId="7EB37412" w14:textId="77777777" w:rsidR="00911B17" w:rsidRDefault="00911B17" w:rsidP="00911B17">
      <w:pPr>
        <w:pStyle w:val="ListParagraph"/>
        <w:numPr>
          <w:ilvl w:val="0"/>
          <w:numId w:val="3"/>
        </w:numPr>
        <w:rPr>
          <w:rFonts w:asciiTheme="minorHAnsi" w:hAnsiTheme="minorHAnsi"/>
        </w:rPr>
      </w:pPr>
      <w:r w:rsidRPr="00911B17">
        <w:rPr>
          <w:rFonts w:asciiTheme="minorHAnsi" w:hAnsiTheme="minorHAnsi"/>
        </w:rPr>
        <w:t>Blue/black leggings/joggers</w:t>
      </w:r>
      <w:r>
        <w:rPr>
          <w:rFonts w:asciiTheme="minorHAnsi" w:hAnsiTheme="minorHAnsi"/>
        </w:rPr>
        <w:t xml:space="preserve"> </w:t>
      </w:r>
      <w:r w:rsidRPr="00911B17">
        <w:rPr>
          <w:rFonts w:asciiTheme="minorHAnsi" w:hAnsiTheme="minorHAnsi"/>
        </w:rPr>
        <w:t>(or blue/black tracksuit to replace above)</w:t>
      </w:r>
    </w:p>
    <w:p w14:paraId="4578DBFD" w14:textId="77777777" w:rsidR="002C08C7" w:rsidRDefault="002C08C7" w:rsidP="00911B17">
      <w:pPr>
        <w:pStyle w:val="ListParagraph"/>
        <w:numPr>
          <w:ilvl w:val="0"/>
          <w:numId w:val="3"/>
        </w:numPr>
        <w:rPr>
          <w:rFonts w:asciiTheme="minorHAnsi" w:hAnsiTheme="minorHAnsi"/>
        </w:rPr>
      </w:pPr>
      <w:r>
        <w:rPr>
          <w:rFonts w:asciiTheme="minorHAnsi" w:hAnsiTheme="minorHAnsi"/>
        </w:rPr>
        <w:t xml:space="preserve">Earrings and </w:t>
      </w:r>
      <w:r w:rsidR="0018243B">
        <w:rPr>
          <w:rFonts w:asciiTheme="minorHAnsi" w:hAnsiTheme="minorHAnsi"/>
        </w:rPr>
        <w:t>jewellery must</w:t>
      </w:r>
      <w:r>
        <w:rPr>
          <w:rFonts w:asciiTheme="minorHAnsi" w:hAnsiTheme="minorHAnsi"/>
        </w:rPr>
        <w:t xml:space="preserve"> not to be worn during PE lessons – new earrings to be taped up for 6 weeks and discussed with parents</w:t>
      </w:r>
      <w:r w:rsidR="0018243B">
        <w:rPr>
          <w:rFonts w:asciiTheme="minorHAnsi" w:hAnsiTheme="minorHAnsi"/>
        </w:rPr>
        <w:t xml:space="preserve"> (tape must be applied by the child, not staff)</w:t>
      </w:r>
    </w:p>
    <w:p w14:paraId="489C3FB8" w14:textId="77777777" w:rsidR="002C08C7" w:rsidRDefault="002C08C7" w:rsidP="00911B17">
      <w:pPr>
        <w:pStyle w:val="ListParagraph"/>
        <w:numPr>
          <w:ilvl w:val="0"/>
          <w:numId w:val="3"/>
        </w:numPr>
        <w:rPr>
          <w:rFonts w:asciiTheme="minorHAnsi" w:hAnsiTheme="minorHAnsi"/>
        </w:rPr>
      </w:pPr>
      <w:r>
        <w:rPr>
          <w:rFonts w:asciiTheme="minorHAnsi" w:hAnsiTheme="minorHAnsi"/>
        </w:rPr>
        <w:t>Staff not to remove earrings or jewellery</w:t>
      </w:r>
    </w:p>
    <w:p w14:paraId="550C3565" w14:textId="77777777" w:rsidR="00911B17" w:rsidRPr="00911B17" w:rsidRDefault="00911B17" w:rsidP="00911B17">
      <w:pPr>
        <w:ind w:left="360"/>
        <w:rPr>
          <w:rFonts w:asciiTheme="minorHAnsi" w:hAnsiTheme="minorHAnsi"/>
        </w:rPr>
      </w:pPr>
      <w:r w:rsidRPr="00911B17">
        <w:rPr>
          <w:rFonts w:asciiTheme="minorHAnsi" w:hAnsiTheme="minorHAnsi"/>
        </w:rPr>
        <w:t xml:space="preserve">For junior children: </w:t>
      </w:r>
    </w:p>
    <w:p w14:paraId="506945D9" w14:textId="77777777" w:rsidR="00911B17" w:rsidRPr="00911B17" w:rsidRDefault="00911B17" w:rsidP="00911B17">
      <w:pPr>
        <w:pStyle w:val="ListParagraph"/>
        <w:numPr>
          <w:ilvl w:val="0"/>
          <w:numId w:val="3"/>
        </w:numPr>
        <w:rPr>
          <w:rFonts w:asciiTheme="minorHAnsi" w:hAnsiTheme="minorHAnsi"/>
        </w:rPr>
      </w:pPr>
      <w:r w:rsidRPr="00911B17">
        <w:rPr>
          <w:rFonts w:asciiTheme="minorHAnsi" w:hAnsiTheme="minorHAnsi"/>
        </w:rPr>
        <w:t>A house colour t-shirt will also be required (red/green/yellow/blue)</w:t>
      </w:r>
    </w:p>
    <w:p w14:paraId="71A96DB8" w14:textId="77777777" w:rsidR="00911B17" w:rsidRDefault="00911B17" w:rsidP="00911B17">
      <w:pPr>
        <w:pStyle w:val="ListParagraph"/>
        <w:numPr>
          <w:ilvl w:val="0"/>
          <w:numId w:val="3"/>
        </w:numPr>
        <w:rPr>
          <w:rFonts w:asciiTheme="minorHAnsi" w:hAnsiTheme="minorHAnsi"/>
        </w:rPr>
      </w:pPr>
      <w:r w:rsidRPr="00911B17">
        <w:rPr>
          <w:rFonts w:asciiTheme="minorHAnsi" w:hAnsiTheme="minorHAnsi"/>
        </w:rPr>
        <w:t>A pair of football boots may be useful</w:t>
      </w:r>
      <w:r w:rsidR="00842F76">
        <w:rPr>
          <w:rFonts w:asciiTheme="minorHAnsi" w:hAnsiTheme="minorHAnsi"/>
        </w:rPr>
        <w:t xml:space="preserve"> for some sports/activities </w:t>
      </w:r>
    </w:p>
    <w:p w14:paraId="0BE32E86" w14:textId="5D04D527" w:rsidR="002B15B4" w:rsidRPr="002B15B4" w:rsidRDefault="002B15B4" w:rsidP="002B15B4">
      <w:pPr>
        <w:rPr>
          <w:rFonts w:asciiTheme="minorHAnsi" w:hAnsiTheme="minorHAnsi"/>
        </w:rPr>
      </w:pPr>
      <w:r>
        <w:rPr>
          <w:rFonts w:asciiTheme="minorHAnsi" w:hAnsiTheme="minorHAnsi"/>
        </w:rPr>
        <w:t>Should a child not have their PE kit on the day of their classes PE lesson,</w:t>
      </w:r>
      <w:r w:rsidR="0018243B">
        <w:rPr>
          <w:rFonts w:asciiTheme="minorHAnsi" w:hAnsiTheme="minorHAnsi"/>
        </w:rPr>
        <w:t xml:space="preserve"> home will be contacted first.</w:t>
      </w:r>
    </w:p>
    <w:p w14:paraId="257C75C4" w14:textId="77777777" w:rsidR="00580844" w:rsidRPr="0055063F" w:rsidRDefault="00AA6759" w:rsidP="00345867">
      <w:pPr>
        <w:pStyle w:val="NoSpacing"/>
        <w:rPr>
          <w:rFonts w:asciiTheme="minorHAnsi" w:hAnsiTheme="minorHAnsi"/>
          <w:b/>
          <w:sz w:val="24"/>
          <w:u w:val="single"/>
          <w:lang w:val="en-US"/>
        </w:rPr>
      </w:pPr>
      <w:r w:rsidRPr="00AA6759">
        <w:rPr>
          <w:rFonts w:asciiTheme="minorHAnsi" w:hAnsiTheme="minorHAnsi"/>
          <w:b/>
          <w:sz w:val="24"/>
          <w:u w:val="single"/>
          <w:lang w:val="en-US"/>
        </w:rPr>
        <w:t>Clubs &amp; Competitions</w:t>
      </w:r>
    </w:p>
    <w:p w14:paraId="32BEA4B0" w14:textId="77777777" w:rsidR="004444CF" w:rsidRPr="004444CF" w:rsidRDefault="004444CF" w:rsidP="004444CF">
      <w:pPr>
        <w:pStyle w:val="BodyText"/>
        <w:rPr>
          <w:rFonts w:asciiTheme="minorHAnsi" w:hAnsiTheme="minorHAnsi" w:cs="Arial"/>
          <w:sz w:val="22"/>
        </w:rPr>
      </w:pPr>
      <w:r w:rsidRPr="004444CF">
        <w:rPr>
          <w:rFonts w:asciiTheme="minorHAnsi" w:hAnsiTheme="minorHAnsi" w:cs="Arial"/>
          <w:b/>
          <w:sz w:val="22"/>
        </w:rPr>
        <w:t>Sports Clubs</w:t>
      </w:r>
      <w:r w:rsidR="004425A0">
        <w:rPr>
          <w:rFonts w:asciiTheme="minorHAnsi" w:hAnsiTheme="minorHAnsi" w:cs="Arial"/>
          <w:sz w:val="22"/>
        </w:rPr>
        <w:t xml:space="preserve"> - </w:t>
      </w:r>
      <w:r w:rsidRPr="004444CF">
        <w:rPr>
          <w:rFonts w:asciiTheme="minorHAnsi" w:hAnsiTheme="minorHAnsi" w:cs="Arial"/>
          <w:sz w:val="22"/>
        </w:rPr>
        <w:t>Clubs meet regularly for children from Reception upwards where skills, tactics, rules, control</w:t>
      </w:r>
      <w:r w:rsidR="0055063F">
        <w:rPr>
          <w:rFonts w:asciiTheme="minorHAnsi" w:hAnsiTheme="minorHAnsi" w:cs="Arial"/>
          <w:sz w:val="22"/>
        </w:rPr>
        <w:t xml:space="preserve"> and co-ordination are taught.</w:t>
      </w:r>
      <w:r w:rsidR="002C08C7">
        <w:rPr>
          <w:rFonts w:asciiTheme="minorHAnsi" w:hAnsiTheme="minorHAnsi" w:cs="Arial"/>
          <w:sz w:val="22"/>
        </w:rPr>
        <w:t xml:space="preserve"> </w:t>
      </w:r>
      <w:r w:rsidR="004425A0">
        <w:rPr>
          <w:rFonts w:asciiTheme="minorHAnsi" w:hAnsiTheme="minorHAnsi" w:cs="Arial"/>
          <w:sz w:val="22"/>
        </w:rPr>
        <w:t>Some of these clubs take place at lunchtimes with specific members of school staff.</w:t>
      </w:r>
      <w:r w:rsidR="00842F76">
        <w:rPr>
          <w:rFonts w:asciiTheme="minorHAnsi" w:hAnsiTheme="minorHAnsi" w:cs="Arial"/>
          <w:sz w:val="22"/>
        </w:rPr>
        <w:t xml:space="preserve"> </w:t>
      </w:r>
      <w:r w:rsidR="002C08C7">
        <w:rPr>
          <w:rFonts w:asciiTheme="minorHAnsi" w:hAnsiTheme="minorHAnsi" w:cs="Arial"/>
          <w:sz w:val="22"/>
        </w:rPr>
        <w:t xml:space="preserve">Please see </w:t>
      </w:r>
      <w:r w:rsidR="00842F76">
        <w:rPr>
          <w:rFonts w:asciiTheme="minorHAnsi" w:hAnsiTheme="minorHAnsi" w:cs="Arial"/>
          <w:sz w:val="22"/>
        </w:rPr>
        <w:t xml:space="preserve">our </w:t>
      </w:r>
      <w:r w:rsidR="002C08C7">
        <w:rPr>
          <w:rFonts w:asciiTheme="minorHAnsi" w:hAnsiTheme="minorHAnsi" w:cs="Arial"/>
          <w:sz w:val="22"/>
        </w:rPr>
        <w:t xml:space="preserve">school websites </w:t>
      </w:r>
      <w:r w:rsidR="00842F76">
        <w:rPr>
          <w:rFonts w:asciiTheme="minorHAnsi" w:hAnsiTheme="minorHAnsi" w:cs="Arial"/>
          <w:sz w:val="22"/>
        </w:rPr>
        <w:t xml:space="preserve">PE and </w:t>
      </w:r>
      <w:r w:rsidR="002C08C7">
        <w:rPr>
          <w:rFonts w:asciiTheme="minorHAnsi" w:hAnsiTheme="minorHAnsi" w:cs="Arial"/>
          <w:sz w:val="22"/>
        </w:rPr>
        <w:t>Sport</w:t>
      </w:r>
      <w:r w:rsidR="00842F76">
        <w:rPr>
          <w:rFonts w:asciiTheme="minorHAnsi" w:hAnsiTheme="minorHAnsi" w:cs="Arial"/>
          <w:sz w:val="22"/>
        </w:rPr>
        <w:t xml:space="preserve"> Premium page for more information or enquire at the school office.</w:t>
      </w:r>
    </w:p>
    <w:p w14:paraId="56C0CE86" w14:textId="77777777" w:rsidR="004444CF" w:rsidRPr="0048748D" w:rsidRDefault="004444CF" w:rsidP="004444CF">
      <w:pPr>
        <w:pStyle w:val="BodyText"/>
        <w:tabs>
          <w:tab w:val="left" w:pos="1701"/>
        </w:tabs>
        <w:rPr>
          <w:rFonts w:asciiTheme="minorHAnsi" w:hAnsiTheme="minorHAnsi" w:cs="Arial"/>
          <w:sz w:val="14"/>
        </w:rPr>
      </w:pPr>
    </w:p>
    <w:p w14:paraId="3DBFDBAC" w14:textId="77777777" w:rsidR="004444CF" w:rsidRPr="00A431C3" w:rsidRDefault="004444CF" w:rsidP="00A431C3">
      <w:pPr>
        <w:pStyle w:val="BodyText"/>
        <w:tabs>
          <w:tab w:val="left" w:pos="1701"/>
        </w:tabs>
        <w:rPr>
          <w:rFonts w:asciiTheme="minorHAnsi" w:hAnsiTheme="minorHAnsi" w:cs="Arial"/>
          <w:b/>
          <w:sz w:val="22"/>
        </w:rPr>
      </w:pPr>
      <w:r w:rsidRPr="004444CF">
        <w:rPr>
          <w:rFonts w:asciiTheme="minorHAnsi" w:hAnsiTheme="minorHAnsi" w:cs="Arial"/>
          <w:b/>
          <w:sz w:val="22"/>
        </w:rPr>
        <w:t>Inter-House/School</w:t>
      </w:r>
      <w:r w:rsidR="004425A0">
        <w:rPr>
          <w:rFonts w:asciiTheme="minorHAnsi" w:hAnsiTheme="minorHAnsi" w:cs="Arial"/>
          <w:b/>
          <w:sz w:val="22"/>
        </w:rPr>
        <w:t xml:space="preserve"> - </w:t>
      </w:r>
      <w:r w:rsidRPr="004444CF">
        <w:rPr>
          <w:rFonts w:asciiTheme="minorHAnsi" w:hAnsiTheme="minorHAnsi" w:cs="Arial"/>
          <w:sz w:val="22"/>
        </w:rPr>
        <w:t xml:space="preserve">Matches/Competitions are arranged for several sporting activities to promote greater competition and sportsmanship, including </w:t>
      </w:r>
      <w:r w:rsidR="002C08C7">
        <w:rPr>
          <w:rFonts w:asciiTheme="minorHAnsi" w:hAnsiTheme="minorHAnsi" w:cs="Arial"/>
          <w:sz w:val="22"/>
        </w:rPr>
        <w:t xml:space="preserve">Key stage Sports Days, </w:t>
      </w:r>
      <w:r w:rsidRPr="004444CF">
        <w:rPr>
          <w:rFonts w:asciiTheme="minorHAnsi" w:hAnsiTheme="minorHAnsi" w:cs="Arial"/>
          <w:sz w:val="22"/>
        </w:rPr>
        <w:t>house matches, year group competitions and golden time rewards</w:t>
      </w:r>
      <w:r w:rsidR="004425A0">
        <w:rPr>
          <w:rFonts w:asciiTheme="minorHAnsi" w:hAnsiTheme="minorHAnsi" w:cs="Arial"/>
          <w:sz w:val="22"/>
        </w:rPr>
        <w:t xml:space="preserve"> activities</w:t>
      </w:r>
      <w:r w:rsidRPr="004444CF">
        <w:rPr>
          <w:rFonts w:asciiTheme="minorHAnsi" w:hAnsiTheme="minorHAnsi" w:cs="Arial"/>
          <w:sz w:val="22"/>
        </w:rPr>
        <w:t>.</w:t>
      </w:r>
    </w:p>
    <w:sectPr w:rsidR="004444CF" w:rsidRPr="00A431C3" w:rsidSect="00964268">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13E8B" w14:textId="77777777" w:rsidR="00B3412D" w:rsidRDefault="00B3412D" w:rsidP="00D84430">
      <w:pPr>
        <w:spacing w:after="0" w:line="240" w:lineRule="auto"/>
      </w:pPr>
      <w:r>
        <w:separator/>
      </w:r>
    </w:p>
  </w:endnote>
  <w:endnote w:type="continuationSeparator" w:id="0">
    <w:p w14:paraId="35048B77" w14:textId="77777777" w:rsidR="00B3412D" w:rsidRDefault="00B3412D"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1216" w14:textId="77777777"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C47175">
      <w:rPr>
        <w:rFonts w:asciiTheme="minorHAnsi" w:hAnsiTheme="minorHAnsi"/>
      </w:rPr>
      <w:t xml:space="preserve"> and Nursery</w:t>
    </w:r>
    <w:r w:rsidR="00580844" w:rsidRPr="00A30DC7">
      <w:rPr>
        <w:rFonts w:asciiTheme="minorHAnsi" w:hAnsiTheme="minorHAnsi"/>
      </w:rPr>
      <w:t xml:space="preserve"> – </w:t>
    </w:r>
    <w:r w:rsidR="0068189C">
      <w:rPr>
        <w:rFonts w:asciiTheme="minorHAnsi" w:hAnsiTheme="minorHAnsi"/>
      </w:rPr>
      <w:t>PE policy – July 2022</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68189C">
      <w:rPr>
        <w:rFonts w:asciiTheme="minorHAnsi" w:hAnsiTheme="minorHAnsi"/>
        <w:b/>
        <w:noProof/>
      </w:rPr>
      <w:t>3</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68189C">
      <w:rPr>
        <w:rFonts w:asciiTheme="minorHAnsi" w:hAnsiTheme="minorHAnsi"/>
        <w:b/>
        <w:noProof/>
      </w:rPr>
      <w:t>4</w:t>
    </w:r>
    <w:r w:rsidR="00D84430" w:rsidRPr="00A30DC7">
      <w:rPr>
        <w:rFonts w:asciiTheme="minorHAnsi" w:hAnsiTheme="minorHAnsi"/>
        <w:b/>
        <w:sz w:val="24"/>
        <w:szCs w:val="24"/>
      </w:rPr>
      <w:fldChar w:fldCharType="end"/>
    </w:r>
  </w:p>
  <w:p w14:paraId="4633BA8C"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69C5B" w14:textId="77777777" w:rsidR="00B3412D" w:rsidRDefault="00B3412D" w:rsidP="00D84430">
      <w:pPr>
        <w:spacing w:after="0" w:line="240" w:lineRule="auto"/>
      </w:pPr>
      <w:r>
        <w:separator/>
      </w:r>
    </w:p>
  </w:footnote>
  <w:footnote w:type="continuationSeparator" w:id="0">
    <w:p w14:paraId="1428A186" w14:textId="77777777" w:rsidR="00B3412D" w:rsidRDefault="00B3412D"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D7014"/>
    <w:multiLevelType w:val="hybridMultilevel"/>
    <w:tmpl w:val="10D6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6351DFB"/>
    <w:multiLevelType w:val="singleLevel"/>
    <w:tmpl w:val="953A625C"/>
    <w:lvl w:ilvl="0">
      <w:start w:val="1"/>
      <w:numFmt w:val="lowerLetter"/>
      <w:lvlText w:val="%1)"/>
      <w:lvlJc w:val="left"/>
      <w:pPr>
        <w:tabs>
          <w:tab w:val="num" w:pos="360"/>
        </w:tabs>
        <w:ind w:left="360" w:hanging="360"/>
      </w:pPr>
      <w:rPr>
        <w:rFonts w:hint="default"/>
      </w:rPr>
    </w:lvl>
  </w:abstractNum>
  <w:abstractNum w:abstractNumId="4" w15:restartNumberingAfterBreak="0">
    <w:nsid w:val="4B007987"/>
    <w:multiLevelType w:val="hybridMultilevel"/>
    <w:tmpl w:val="E5B876DE"/>
    <w:lvl w:ilvl="0" w:tplc="97CC1CB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6B004F"/>
    <w:multiLevelType w:val="hybridMultilevel"/>
    <w:tmpl w:val="2132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30F3C"/>
    <w:multiLevelType w:val="hybridMultilevel"/>
    <w:tmpl w:val="3C469EEA"/>
    <w:lvl w:ilvl="0" w:tplc="593E02A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53F73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5466CF7"/>
    <w:multiLevelType w:val="hybridMultilevel"/>
    <w:tmpl w:val="50F64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A476F6"/>
    <w:multiLevelType w:val="hybridMultilevel"/>
    <w:tmpl w:val="24F4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4B7CEB"/>
    <w:multiLevelType w:val="hybridMultilevel"/>
    <w:tmpl w:val="0F60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919FA"/>
    <w:multiLevelType w:val="hybridMultilevel"/>
    <w:tmpl w:val="A064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697119">
    <w:abstractNumId w:val="1"/>
  </w:num>
  <w:num w:numId="2" w16cid:durableId="1800345242">
    <w:abstractNumId w:val="2"/>
  </w:num>
  <w:num w:numId="3" w16cid:durableId="1789395231">
    <w:abstractNumId w:val="11"/>
  </w:num>
  <w:num w:numId="4" w16cid:durableId="73548286">
    <w:abstractNumId w:val="4"/>
  </w:num>
  <w:num w:numId="5" w16cid:durableId="228032134">
    <w:abstractNumId w:val="7"/>
  </w:num>
  <w:num w:numId="6" w16cid:durableId="1973712180">
    <w:abstractNumId w:val="3"/>
  </w:num>
  <w:num w:numId="7" w16cid:durableId="902182541">
    <w:abstractNumId w:val="9"/>
  </w:num>
  <w:num w:numId="8" w16cid:durableId="1923638167">
    <w:abstractNumId w:val="6"/>
  </w:num>
  <w:num w:numId="9" w16cid:durableId="658928365">
    <w:abstractNumId w:val="8"/>
  </w:num>
  <w:num w:numId="10" w16cid:durableId="212933640">
    <w:abstractNumId w:val="0"/>
  </w:num>
  <w:num w:numId="11" w16cid:durableId="293949888">
    <w:abstractNumId w:val="5"/>
  </w:num>
  <w:num w:numId="12" w16cid:durableId="144253285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 Proud">
    <w15:presenceInfo w15:providerId="AD" w15:userId="S::hproud@st-johnscofe.derbyshire.sch.uk::a3689fd0-4867-435f-8ff1-2a40832f2d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FB3"/>
    <w:rsid w:val="00004CF9"/>
    <w:rsid w:val="00014B91"/>
    <w:rsid w:val="000350A0"/>
    <w:rsid w:val="00036CF4"/>
    <w:rsid w:val="0005203E"/>
    <w:rsid w:val="000A5FA6"/>
    <w:rsid w:val="000B2D86"/>
    <w:rsid w:val="00106683"/>
    <w:rsid w:val="00111A79"/>
    <w:rsid w:val="00142D00"/>
    <w:rsid w:val="00144CCB"/>
    <w:rsid w:val="00153342"/>
    <w:rsid w:val="00155F24"/>
    <w:rsid w:val="00170CD6"/>
    <w:rsid w:val="0018243B"/>
    <w:rsid w:val="0018725D"/>
    <w:rsid w:val="001A3EA1"/>
    <w:rsid w:val="002412A2"/>
    <w:rsid w:val="00285088"/>
    <w:rsid w:val="00286383"/>
    <w:rsid w:val="002B15B4"/>
    <w:rsid w:val="002B3A21"/>
    <w:rsid w:val="002B705B"/>
    <w:rsid w:val="002C08C7"/>
    <w:rsid w:val="002D52AA"/>
    <w:rsid w:val="00342F16"/>
    <w:rsid w:val="00345867"/>
    <w:rsid w:val="00373A1F"/>
    <w:rsid w:val="00374857"/>
    <w:rsid w:val="003960A0"/>
    <w:rsid w:val="003A47D4"/>
    <w:rsid w:val="003A5BFB"/>
    <w:rsid w:val="003C7B1A"/>
    <w:rsid w:val="00401A5C"/>
    <w:rsid w:val="00427699"/>
    <w:rsid w:val="004425A0"/>
    <w:rsid w:val="004444CF"/>
    <w:rsid w:val="00472F65"/>
    <w:rsid w:val="00477840"/>
    <w:rsid w:val="0048748D"/>
    <w:rsid w:val="004C0ABE"/>
    <w:rsid w:val="004E0AF2"/>
    <w:rsid w:val="005032CB"/>
    <w:rsid w:val="00521CDD"/>
    <w:rsid w:val="00523C14"/>
    <w:rsid w:val="0055063F"/>
    <w:rsid w:val="00580844"/>
    <w:rsid w:val="005845E5"/>
    <w:rsid w:val="005A5DC6"/>
    <w:rsid w:val="0061157D"/>
    <w:rsid w:val="0068189C"/>
    <w:rsid w:val="00683C83"/>
    <w:rsid w:val="00692B4B"/>
    <w:rsid w:val="0069722F"/>
    <w:rsid w:val="006E5079"/>
    <w:rsid w:val="00755E72"/>
    <w:rsid w:val="00781BFC"/>
    <w:rsid w:val="00784DDB"/>
    <w:rsid w:val="00797678"/>
    <w:rsid w:val="007D2718"/>
    <w:rsid w:val="007D7F15"/>
    <w:rsid w:val="008055D3"/>
    <w:rsid w:val="008056ED"/>
    <w:rsid w:val="00842F76"/>
    <w:rsid w:val="00851B86"/>
    <w:rsid w:val="0086112C"/>
    <w:rsid w:val="00911B17"/>
    <w:rsid w:val="00922EF6"/>
    <w:rsid w:val="00936903"/>
    <w:rsid w:val="00957104"/>
    <w:rsid w:val="00964268"/>
    <w:rsid w:val="0097509C"/>
    <w:rsid w:val="009925C7"/>
    <w:rsid w:val="009A61BE"/>
    <w:rsid w:val="009B6EE1"/>
    <w:rsid w:val="009F4057"/>
    <w:rsid w:val="00A03A80"/>
    <w:rsid w:val="00A30DC7"/>
    <w:rsid w:val="00A431C3"/>
    <w:rsid w:val="00AA6759"/>
    <w:rsid w:val="00AC4FEA"/>
    <w:rsid w:val="00AE296A"/>
    <w:rsid w:val="00B3412D"/>
    <w:rsid w:val="00B42A04"/>
    <w:rsid w:val="00B52EC4"/>
    <w:rsid w:val="00B77D05"/>
    <w:rsid w:val="00B92E74"/>
    <w:rsid w:val="00BA254D"/>
    <w:rsid w:val="00BC4069"/>
    <w:rsid w:val="00BD1ABF"/>
    <w:rsid w:val="00BF4A80"/>
    <w:rsid w:val="00BF64A9"/>
    <w:rsid w:val="00C02243"/>
    <w:rsid w:val="00C272BF"/>
    <w:rsid w:val="00C47175"/>
    <w:rsid w:val="00C9241C"/>
    <w:rsid w:val="00CA5035"/>
    <w:rsid w:val="00CE633C"/>
    <w:rsid w:val="00D07C3A"/>
    <w:rsid w:val="00D12F1B"/>
    <w:rsid w:val="00D335A4"/>
    <w:rsid w:val="00D36276"/>
    <w:rsid w:val="00D84430"/>
    <w:rsid w:val="00D84488"/>
    <w:rsid w:val="00D94F38"/>
    <w:rsid w:val="00E210C7"/>
    <w:rsid w:val="00E418F4"/>
    <w:rsid w:val="00E66AE2"/>
    <w:rsid w:val="00ED797B"/>
    <w:rsid w:val="00EF52E6"/>
    <w:rsid w:val="00EF67F0"/>
    <w:rsid w:val="00F056F7"/>
    <w:rsid w:val="00F16928"/>
    <w:rsid w:val="00F17FB3"/>
    <w:rsid w:val="00F3039B"/>
    <w:rsid w:val="00F35A3A"/>
    <w:rsid w:val="00F63084"/>
    <w:rsid w:val="00F87CA7"/>
    <w:rsid w:val="00FA5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C2F9E"/>
  <w15:docId w15:val="{E93049F2-7FB2-4868-975B-0B26349F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BodyText">
    <w:name w:val="Body Text"/>
    <w:basedOn w:val="Normal"/>
    <w:link w:val="BodyTextChar"/>
    <w:rsid w:val="00FA5ABD"/>
    <w:pPr>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FA5ABD"/>
    <w:rPr>
      <w:rFonts w:ascii="Times New Roman" w:eastAsia="Times New Roman" w:hAnsi="Times New Roman"/>
      <w:sz w:val="24"/>
      <w:lang w:eastAsia="en-US"/>
    </w:rPr>
  </w:style>
  <w:style w:type="paragraph" w:styleId="ListParagraph">
    <w:name w:val="List Paragraph"/>
    <w:basedOn w:val="Normal"/>
    <w:uiPriority w:val="34"/>
    <w:qFormat/>
    <w:rsid w:val="00911B17"/>
    <w:pPr>
      <w:ind w:left="720"/>
      <w:contextualSpacing/>
    </w:pPr>
  </w:style>
  <w:style w:type="paragraph" w:styleId="Revision">
    <w:name w:val="Revision"/>
    <w:hidden/>
    <w:uiPriority w:val="99"/>
    <w:semiHidden/>
    <w:rsid w:val="00CE633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0A76F-F1FB-40D7-999E-530A35CA5AD0}"/>
</file>

<file path=customXml/itemProps2.xml><?xml version="1.0" encoding="utf-8"?>
<ds:datastoreItem xmlns:ds="http://schemas.openxmlformats.org/officeDocument/2006/customXml" ds:itemID="{C1F4C1E3-6E30-41ED-A156-1796FCA40948}">
  <ds:schemaRefs>
    <ds:schemaRef ds:uri="http://schemas.microsoft.com/sharepoint/v3/contenttype/forms"/>
  </ds:schemaRefs>
</ds:datastoreItem>
</file>

<file path=customXml/itemProps3.xml><?xml version="1.0" encoding="utf-8"?>
<ds:datastoreItem xmlns:ds="http://schemas.openxmlformats.org/officeDocument/2006/customXml" ds:itemID="{715060BA-3C9B-4D50-8561-657D08EAF4F8}">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152DE965-2C7C-460D-A935-60545D1FF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1644</Words>
  <Characters>8909</Characters>
  <Application>Microsoft Office Word</Application>
  <DocSecurity>0</DocSecurity>
  <Lines>198</Lines>
  <Paragraphs>87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Averis</dc:creator>
  <cp:lastModifiedBy>M Carvell</cp:lastModifiedBy>
  <cp:revision>23</cp:revision>
  <cp:lastPrinted>2026-03-26T11:30:00Z</cp:lastPrinted>
  <dcterms:created xsi:type="dcterms:W3CDTF">2024-10-10T09:02:00Z</dcterms:created>
  <dcterms:modified xsi:type="dcterms:W3CDTF">2026-03-26T11:34:00Z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2909800</vt:r8>
  </property>
  <property fmtid="{D5CDD505-2E9C-101B-9397-08002B2CF9AE}" pid="4" name="MediaServiceImageTags">
    <vt:lpwstr/>
  </property>
</Properties>
</file>