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D07AB1" w:rsidR="00044C26" w:rsidP="00044C26" w:rsidRDefault="00CD71F8" w14:paraId="5843E152" wp14:textId="77777777">
      <w:pPr>
        <w:rPr>
          <w:noProof/>
        </w:rPr>
      </w:pPr>
      <w:r w:rsidRPr="00D07AB1">
        <w:rPr>
          <w:noProof/>
        </w:rPr>
        <w:drawing>
          <wp:anchor xmlns:wp14="http://schemas.microsoft.com/office/word/2010/wordprocessingDrawing" distT="0" distB="0" distL="114300" distR="114300" simplePos="0" relativeHeight="251658240" behindDoc="0" locked="0" layoutInCell="1" allowOverlap="1" wp14:anchorId="4B137D94" wp14:editId="08C6B9F5">
            <wp:simplePos x="0" y="0"/>
            <wp:positionH relativeFrom="column">
              <wp:posOffset>4391025</wp:posOffset>
            </wp:positionH>
            <wp:positionV relativeFrom="paragraph">
              <wp:posOffset>146050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Pr="00D07AB1">
        <w:rPr>
          <w:noProof/>
        </w:rPr>
        <w:drawing>
          <wp:anchor xmlns:wp14="http://schemas.microsoft.com/office/word/2010/wordprocessingDrawing" distT="0" distB="0" distL="114300" distR="114300" simplePos="0" relativeHeight="251663360" behindDoc="1" locked="0" layoutInCell="1" allowOverlap="1" wp14:anchorId="3C6DC3B0" wp14:editId="6578C991">
            <wp:simplePos x="0" y="0"/>
            <wp:positionH relativeFrom="margin">
              <wp:posOffset>152400</wp:posOffset>
            </wp:positionH>
            <wp:positionV relativeFrom="paragraph">
              <wp:posOffset>5715</wp:posOffset>
            </wp:positionV>
            <wp:extent cx="800100" cy="959485"/>
            <wp:effectExtent l="0" t="0" r="0" b="0"/>
            <wp:wrapTopAndBottom/>
            <wp:docPr id="1613666590" name="Picture 9"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66590" name="Picture 9" descr="A logo for a schoo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0100" cy="959485"/>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Pr="00D07AB1" w:rsidR="00BF713A" w:rsidP="00BF713A" w:rsidRDefault="00BF713A" w14:paraId="3B8A0A83" wp14:textId="77777777">
      <w:pPr>
        <w:rPr>
          <w:rFonts w:ascii="Arial" w:hAnsi="Arial" w:eastAsia="Calibri" w:cs="Arial"/>
        </w:rPr>
      </w:pPr>
      <w:r w:rsidRPr="00D07AB1">
        <w:rPr>
          <w:rFonts w:ascii="Arial" w:hAnsi="Arial" w:eastAsia="Calibri" w:cs="Arial"/>
          <w:noProof/>
          <w:lang w:eastAsia="en-GB"/>
        </w:rPr>
        <mc:AlternateContent>
          <mc:Choice Requires="wps">
            <w:drawing>
              <wp:anchor xmlns:wp14="http://schemas.microsoft.com/office/word/2010/wordprocessingDrawing"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xmlns:wp14="http://schemas.microsoft.com/office/word/2010/wordml" w:rsidRPr="007E751D" w:rsidR="00A76811" w:rsidP="007E751D" w:rsidRDefault="00A76811" w14:paraId="41804D54" wp14:textId="77777777">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xmlns:wp14="http://schemas.microsoft.com/office/word/2010/wordml" w:rsidRPr="00D07AB1" w:rsidR="00A76811" w:rsidP="00BF713A" w:rsidRDefault="00CD71F8" w14:paraId="31221DD5" wp14:textId="77777777">
                            <w:pPr>
                              <w:jc w:val="right"/>
                              <w:rPr>
                                <w:rFonts w:cstheme="minorHAnsi"/>
                                <w:sz w:val="40"/>
                                <w:szCs w:val="40"/>
                              </w:rPr>
                            </w:pPr>
                            <w:r w:rsidRPr="00D07AB1">
                              <w:rPr>
                                <w:rFonts w:cstheme="minorHAnsi"/>
                                <w:sz w:val="40"/>
                                <w:szCs w:val="40"/>
                              </w:rPr>
                              <w:t>St. John’s CE Primary School and Nursery</w:t>
                            </w:r>
                          </w:p>
                          <w:p xmlns:wp14="http://schemas.microsoft.com/office/word/2010/wordml" w:rsidRPr="00D07AB1" w:rsidR="00A76811" w:rsidP="00BF713A" w:rsidRDefault="00CD71F8" w14:paraId="7B00C8BE" wp14:textId="77777777">
                            <w:pPr>
                              <w:jc w:val="right"/>
                              <w:rPr>
                                <w:rFonts w:ascii="Arial" w:hAnsi="Arial" w:cs="Arial"/>
                                <w:sz w:val="32"/>
                                <w:szCs w:val="40"/>
                              </w:rPr>
                            </w:pPr>
                            <w:r w:rsidRPr="00D07AB1">
                              <w:rPr>
                                <w:rFonts w:cstheme="minorHAnsi"/>
                                <w:sz w:val="32"/>
                                <w:szCs w:val="40"/>
                              </w:rPr>
                              <w:t>Version – Sept 202</w:t>
                            </w:r>
                            <w:r w:rsidRPr="00D07AB1" w:rsidR="00D07AB1">
                              <w:rPr>
                                <w:rFonts w:cstheme="minorHAnsi"/>
                                <w:sz w:val="32"/>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w14:anchorId="4D122603">
              <v:shapetype id="_x0000_t202" coordsize="21600,21600" o:spt="202" path="m,l,21600r21600,l21600,xe" w14:anchorId="4C255F7B">
                <v:stroke joinstyle="miter"/>
                <v:path gradientshapeok="t" o:connecttype="rect"/>
              </v:shapetype>
              <v:shape id="Text Box 11"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v:textbox>
                  <w:txbxContent>
                    <w:p w:rsidRPr="007E751D" w:rsidR="00A76811" w:rsidP="007E751D" w:rsidRDefault="00A76811" w14:paraId="7E0E8CF9" wp14:textId="77777777">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rsidRPr="00D07AB1" w:rsidR="00A76811" w:rsidP="00BF713A" w:rsidRDefault="00CD71F8" w14:paraId="0BC4518F" wp14:textId="77777777">
                      <w:pPr>
                        <w:jc w:val="right"/>
                        <w:rPr>
                          <w:rFonts w:cstheme="minorHAnsi"/>
                          <w:sz w:val="40"/>
                          <w:szCs w:val="40"/>
                        </w:rPr>
                      </w:pPr>
                      <w:r w:rsidRPr="00D07AB1">
                        <w:rPr>
                          <w:rFonts w:cstheme="minorHAnsi"/>
                          <w:sz w:val="40"/>
                          <w:szCs w:val="40"/>
                        </w:rPr>
                        <w:t>St. John’s CE Primary School and Nursery</w:t>
                      </w:r>
                    </w:p>
                    <w:p w:rsidRPr="00D07AB1" w:rsidR="00A76811" w:rsidP="00BF713A" w:rsidRDefault="00CD71F8" w14:paraId="05469424" wp14:textId="77777777">
                      <w:pPr>
                        <w:jc w:val="right"/>
                        <w:rPr>
                          <w:rFonts w:ascii="Arial" w:hAnsi="Arial" w:cs="Arial"/>
                          <w:sz w:val="32"/>
                          <w:szCs w:val="40"/>
                        </w:rPr>
                      </w:pPr>
                      <w:r w:rsidRPr="00D07AB1">
                        <w:rPr>
                          <w:rFonts w:cstheme="minorHAnsi"/>
                          <w:sz w:val="32"/>
                          <w:szCs w:val="40"/>
                        </w:rPr>
                        <w:t>Version – Sept 202</w:t>
                      </w:r>
                      <w:r w:rsidRPr="00D07AB1" w:rsidR="00D07AB1">
                        <w:rPr>
                          <w:rFonts w:cstheme="minorHAnsi"/>
                          <w:sz w:val="32"/>
                          <w:szCs w:val="40"/>
                        </w:rPr>
                        <w:t>6</w:t>
                      </w:r>
                    </w:p>
                  </w:txbxContent>
                </v:textbox>
                <w10:wrap anchorx="margin"/>
              </v:shape>
            </w:pict>
          </mc:Fallback>
        </mc:AlternateContent>
      </w:r>
      <w:r w:rsidRPr="00D07AB1">
        <w:rPr>
          <w:rFonts w:ascii="Arial" w:hAnsi="Arial" w:eastAsia="Calibri" w:cs="Arial"/>
          <w:noProof/>
          <w:lang w:eastAsia="en-GB"/>
        </w:rPr>
        <mc:AlternateContent>
          <mc:Choice Requires="wps">
            <w:drawing>
              <wp:anchor xmlns:wp14="http://schemas.microsoft.com/office/word/2010/wordprocessingDrawing"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71288367">
              <v:line id="Straight Connector 4"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2.25pt" to="509.7pt,2.25pt" w14:anchorId="5DB8A3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v:stroke joinstyle="miter"/>
                <o:lock v:ext="edit" shapetype="f"/>
                <w10:wrap anchorx="margin"/>
              </v:line>
            </w:pict>
          </mc:Fallback>
        </mc:AlternateContent>
      </w:r>
    </w:p>
    <w:p xmlns:wp14="http://schemas.microsoft.com/office/word/2010/wordml" w:rsidRPr="00D07AB1" w:rsidR="00BF713A" w:rsidP="00BF713A" w:rsidRDefault="00BF713A" w14:paraId="672A6659" wp14:textId="77777777">
      <w:pPr>
        <w:rPr>
          <w:rFonts w:ascii="Arial" w:hAnsi="Arial" w:eastAsia="Calibri" w:cs="Arial"/>
        </w:rPr>
      </w:pPr>
    </w:p>
    <w:p xmlns:wp14="http://schemas.microsoft.com/office/word/2010/wordml" w:rsidRPr="00D07AB1" w:rsidR="00BF713A" w:rsidP="00BF713A" w:rsidRDefault="00BF713A" w14:paraId="0A37501D" wp14:textId="77777777">
      <w:pPr>
        <w:rPr>
          <w:rFonts w:ascii="Arial" w:hAnsi="Arial" w:eastAsia="Calibri" w:cs="Arial"/>
        </w:rPr>
      </w:pPr>
    </w:p>
    <w:p xmlns:wp14="http://schemas.microsoft.com/office/word/2010/wordml" w:rsidRPr="00D07AB1" w:rsidR="00BF713A" w:rsidP="00BF713A" w:rsidRDefault="00BF713A" w14:paraId="5DAB6C7B" wp14:textId="77777777">
      <w:pPr>
        <w:keepNext/>
        <w:spacing w:before="240" w:after="60"/>
        <w:outlineLvl w:val="0"/>
        <w:rPr>
          <w:rFonts w:ascii="Arial" w:hAnsi="Arial" w:eastAsia="Times New Roman" w:cs="Arial"/>
          <w:b/>
          <w:bCs/>
          <w:kern w:val="32"/>
          <w:sz w:val="32"/>
          <w:szCs w:val="32"/>
        </w:rPr>
      </w:pPr>
    </w:p>
    <w:p xmlns:wp14="http://schemas.microsoft.com/office/word/2010/wordml" w:rsidRPr="00D07AB1" w:rsidR="00BF713A" w:rsidP="00BF713A" w:rsidRDefault="00BF713A" w14:paraId="02EB378F" wp14:textId="77777777">
      <w:pPr>
        <w:rPr>
          <w:rFonts w:ascii="Arial" w:hAnsi="Arial" w:eastAsia="Calibri" w:cs="Arial"/>
        </w:rPr>
      </w:pPr>
    </w:p>
    <w:p xmlns:wp14="http://schemas.microsoft.com/office/word/2010/wordml" w:rsidRPr="00D07AB1" w:rsidR="00BF713A" w:rsidP="00BF713A" w:rsidRDefault="00BF713A" w14:paraId="6A05A809" wp14:textId="77777777">
      <w:pPr>
        <w:rPr>
          <w:rFonts w:ascii="Arial" w:hAnsi="Arial" w:eastAsia="Calibri" w:cs="Arial"/>
        </w:rPr>
      </w:pPr>
    </w:p>
    <w:p xmlns:wp14="http://schemas.microsoft.com/office/word/2010/wordml" w:rsidRPr="00D07AB1" w:rsidR="00CD71F8" w:rsidP="00CD71F8" w:rsidRDefault="00BF713A" w14:paraId="04CD576B" wp14:textId="77777777">
      <w:pPr>
        <w:rPr>
          <w:rFonts w:ascii="Arial" w:hAnsi="Arial" w:eastAsia="Calibri" w:cs="Arial"/>
        </w:rPr>
      </w:pPr>
      <w:r w:rsidRPr="00D07AB1">
        <w:rPr>
          <w:rFonts w:ascii="Arial" w:hAnsi="Arial" w:eastAsia="Calibri" w:cs="Arial"/>
          <w:noProof/>
          <w:lang w:eastAsia="en-GB"/>
        </w:rPr>
        <mc:AlternateContent>
          <mc:Choice Requires="wps">
            <w:drawing>
              <wp:anchor xmlns:wp14="http://schemas.microsoft.com/office/word/2010/wordprocessingDrawing"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6217DE71">
              <v:line id="Straight Connector 3"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3pt" to="507.2pt,3pt" w14:anchorId="18C14C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v:stroke joinstyle="miter"/>
                <o:lock v:ext="edit" shapetype="f"/>
                <w10:wrap anchorx="margin"/>
              </v:line>
            </w:pict>
          </mc:Fallback>
        </mc:AlternateContent>
      </w:r>
      <w:r w:rsidRPr="00D07AB1" w:rsidR="00CD71F8">
        <w:rPr>
          <w:rFonts w:ascii="Arial" w:hAnsi="Arial" w:eastAsia="Calibri" w:cs="Arial"/>
        </w:rPr>
        <w:tab/>
      </w:r>
    </w:p>
    <w:tbl>
      <w:tblPr>
        <w:tblpPr w:leftFromText="180" w:rightFromText="180" w:vertAnchor="text" w:horzAnchor="margin" w:tblpXSpec="center" w:tblpY="169"/>
        <w:tblW w:w="0" w:type="auto"/>
        <w:tblBorders>
          <w:top w:val="single" w:color="29093D" w:sz="4" w:space="0"/>
          <w:left w:val="single" w:color="29093D" w:sz="4" w:space="0"/>
          <w:bottom w:val="single" w:color="29093D" w:sz="4" w:space="0"/>
          <w:right w:val="single" w:color="29093D" w:sz="4" w:space="0"/>
          <w:insideH w:val="single" w:color="29093D" w:sz="4" w:space="0"/>
          <w:insideV w:val="single" w:color="29093D" w:sz="4" w:space="0"/>
        </w:tblBorders>
        <w:tblLook w:val="04A0" w:firstRow="1" w:lastRow="0" w:firstColumn="1" w:lastColumn="0" w:noHBand="0" w:noVBand="1"/>
      </w:tblPr>
      <w:tblGrid>
        <w:gridCol w:w="3114"/>
        <w:gridCol w:w="5250"/>
      </w:tblGrid>
      <w:tr xmlns:wp14="http://schemas.microsoft.com/office/word/2010/wordml" w:rsidRPr="00D07AB1" w:rsidR="00404B68" w:rsidTr="3D02E3BC" w14:paraId="0999EE16" wp14:textId="77777777">
        <w:tc>
          <w:tcPr>
            <w:tcW w:w="3114" w:type="dxa"/>
            <w:tcMar/>
          </w:tcPr>
          <w:p w:rsidRPr="00D07AB1" w:rsidR="0066502B" w:rsidP="0066502B" w:rsidRDefault="0066502B" w14:paraId="3444C577" wp14:textId="77777777">
            <w:pPr>
              <w:rPr>
                <w:rFonts w:cstheme="minorHAnsi"/>
                <w:b/>
                <w:bCs/>
              </w:rPr>
            </w:pPr>
            <w:bookmarkStart w:name="_Toc32498084" w:id="0"/>
            <w:bookmarkStart w:name="_Toc64971936" w:id="1"/>
            <w:bookmarkStart w:name="_Hlk64968212" w:id="2"/>
            <w:r w:rsidRPr="00D07AB1">
              <w:rPr>
                <w:rFonts w:cstheme="minorHAnsi"/>
                <w:b/>
                <w:bCs/>
              </w:rPr>
              <w:t>Last Reviewed</w:t>
            </w:r>
            <w:bookmarkEnd w:id="0"/>
            <w:bookmarkEnd w:id="1"/>
          </w:p>
        </w:tc>
        <w:tc>
          <w:tcPr>
            <w:tcW w:w="5250" w:type="dxa"/>
            <w:tcMar/>
          </w:tcPr>
          <w:p w:rsidRPr="00D07AB1" w:rsidR="0066502B" w:rsidP="0066502B" w:rsidRDefault="00CD71F8" w14:paraId="451273A1" wp14:textId="77777777">
            <w:pPr>
              <w:rPr>
                <w:rFonts w:cstheme="minorHAnsi"/>
                <w:b/>
                <w:bCs/>
                <w:sz w:val="32"/>
                <w:szCs w:val="32"/>
              </w:rPr>
            </w:pPr>
            <w:r w:rsidRPr="00D07AB1">
              <w:rPr>
                <w:rFonts w:cstheme="minorHAnsi"/>
                <w:b/>
                <w:bCs/>
                <w:sz w:val="32"/>
                <w:szCs w:val="32"/>
              </w:rPr>
              <w:t>September 202</w:t>
            </w:r>
            <w:r w:rsidRPr="00D07AB1" w:rsidR="00D07AB1">
              <w:rPr>
                <w:rFonts w:cstheme="minorHAnsi"/>
                <w:b/>
                <w:bCs/>
                <w:sz w:val="32"/>
                <w:szCs w:val="32"/>
              </w:rPr>
              <w:t>6</w:t>
            </w:r>
          </w:p>
        </w:tc>
      </w:tr>
      <w:tr xmlns:wp14="http://schemas.microsoft.com/office/word/2010/wordml" w:rsidRPr="00D07AB1" w:rsidR="00404B68" w:rsidTr="3D02E3BC" w14:paraId="22A7D218" wp14:textId="77777777">
        <w:tc>
          <w:tcPr>
            <w:tcW w:w="3114" w:type="dxa"/>
            <w:tcMar/>
          </w:tcPr>
          <w:p w:rsidRPr="00D07AB1" w:rsidR="0066502B" w:rsidP="0066502B" w:rsidRDefault="0066502B" w14:paraId="5E337047" wp14:textId="77777777">
            <w:pPr>
              <w:rPr>
                <w:rFonts w:cstheme="minorHAnsi"/>
                <w:b/>
                <w:bCs/>
              </w:rPr>
            </w:pPr>
            <w:bookmarkStart w:name="_Toc32498085" w:id="3"/>
            <w:bookmarkStart w:name="_Toc64971937" w:id="4"/>
            <w:r w:rsidRPr="00D07AB1">
              <w:rPr>
                <w:rFonts w:cstheme="minorHAnsi"/>
                <w:b/>
                <w:bCs/>
              </w:rPr>
              <w:t>Reviewed By</w:t>
            </w:r>
            <w:bookmarkEnd w:id="3"/>
            <w:r w:rsidRPr="00D07AB1">
              <w:rPr>
                <w:rFonts w:cstheme="minorHAnsi"/>
                <w:b/>
                <w:bCs/>
              </w:rPr>
              <w:t xml:space="preserve"> (Name)</w:t>
            </w:r>
            <w:bookmarkEnd w:id="4"/>
          </w:p>
        </w:tc>
        <w:tc>
          <w:tcPr>
            <w:tcW w:w="5250" w:type="dxa"/>
            <w:tcMar/>
          </w:tcPr>
          <w:p w:rsidRPr="00D07AB1" w:rsidR="0066502B" w:rsidP="0066502B" w:rsidRDefault="00D07AB1" w14:paraId="5DC61A9F" wp14:textId="77777777">
            <w:pPr>
              <w:rPr>
                <w:rFonts w:cstheme="minorHAnsi"/>
                <w:b/>
                <w:bCs/>
                <w:sz w:val="32"/>
                <w:szCs w:val="32"/>
              </w:rPr>
            </w:pPr>
            <w:r w:rsidRPr="00D07AB1">
              <w:rPr>
                <w:rFonts w:cstheme="minorHAnsi"/>
                <w:b/>
                <w:bCs/>
                <w:sz w:val="32"/>
                <w:szCs w:val="32"/>
              </w:rPr>
              <w:t>Mieke Carvell</w:t>
            </w:r>
          </w:p>
        </w:tc>
      </w:tr>
      <w:tr xmlns:wp14="http://schemas.microsoft.com/office/word/2010/wordml" w:rsidRPr="00D07AB1" w:rsidR="00404B68" w:rsidTr="3D02E3BC" w14:paraId="7901CD0C" wp14:textId="77777777">
        <w:tc>
          <w:tcPr>
            <w:tcW w:w="3114" w:type="dxa"/>
            <w:tcMar/>
          </w:tcPr>
          <w:p w:rsidRPr="00D07AB1" w:rsidR="0066502B" w:rsidP="0066502B" w:rsidRDefault="0066502B" w14:paraId="7C7739B8" wp14:textId="77777777">
            <w:pPr>
              <w:rPr>
                <w:rFonts w:cstheme="minorHAnsi"/>
                <w:b/>
                <w:bCs/>
              </w:rPr>
            </w:pPr>
            <w:bookmarkStart w:name="_Toc64971938" w:id="5"/>
            <w:r w:rsidRPr="00D07AB1">
              <w:rPr>
                <w:rFonts w:cstheme="minorHAnsi"/>
                <w:b/>
                <w:bCs/>
              </w:rPr>
              <w:t>Job Role</w:t>
            </w:r>
            <w:bookmarkEnd w:id="5"/>
          </w:p>
        </w:tc>
        <w:tc>
          <w:tcPr>
            <w:tcW w:w="5250" w:type="dxa"/>
            <w:tcMar/>
          </w:tcPr>
          <w:p w:rsidRPr="00D07AB1" w:rsidR="0066502B" w:rsidP="0066502B" w:rsidRDefault="00CD71F8" w14:paraId="4FDF1D30" wp14:textId="77777777">
            <w:pPr>
              <w:rPr>
                <w:rFonts w:cstheme="minorHAnsi"/>
                <w:b/>
                <w:bCs/>
                <w:sz w:val="32"/>
                <w:szCs w:val="32"/>
              </w:rPr>
            </w:pPr>
            <w:r w:rsidRPr="00D07AB1">
              <w:rPr>
                <w:rFonts w:cstheme="minorHAnsi"/>
                <w:b/>
                <w:bCs/>
                <w:sz w:val="32"/>
                <w:szCs w:val="32"/>
              </w:rPr>
              <w:t>Headteacher</w:t>
            </w:r>
          </w:p>
        </w:tc>
      </w:tr>
      <w:tr xmlns:wp14="http://schemas.microsoft.com/office/word/2010/wordml" w:rsidRPr="00D07AB1" w:rsidR="00404B68" w:rsidTr="3D02E3BC" w14:paraId="2C359551" wp14:textId="77777777">
        <w:tc>
          <w:tcPr>
            <w:tcW w:w="3114" w:type="dxa"/>
            <w:tcMar/>
          </w:tcPr>
          <w:p w:rsidRPr="00D07AB1" w:rsidR="0066502B" w:rsidP="0066502B" w:rsidRDefault="0066502B" w14:paraId="53365D98" wp14:textId="77777777">
            <w:pPr>
              <w:rPr>
                <w:rFonts w:cstheme="minorHAnsi"/>
                <w:b/>
                <w:bCs/>
              </w:rPr>
            </w:pPr>
            <w:bookmarkStart w:name="_Toc32498086" w:id="6"/>
            <w:bookmarkStart w:name="_Toc64971939" w:id="7"/>
            <w:r w:rsidRPr="00D07AB1">
              <w:rPr>
                <w:rFonts w:cstheme="minorHAnsi"/>
                <w:b/>
                <w:bCs/>
              </w:rPr>
              <w:t>Next Review Date</w:t>
            </w:r>
            <w:bookmarkEnd w:id="6"/>
            <w:bookmarkEnd w:id="7"/>
          </w:p>
        </w:tc>
        <w:tc>
          <w:tcPr>
            <w:tcW w:w="5250" w:type="dxa"/>
            <w:tcMar/>
          </w:tcPr>
          <w:p w:rsidRPr="00D07AB1" w:rsidR="0066502B" w:rsidP="0066502B" w:rsidRDefault="00CD71F8" w14:paraId="33F470AC" wp14:textId="77777777">
            <w:pPr>
              <w:rPr>
                <w:rFonts w:cstheme="minorHAnsi"/>
                <w:b/>
                <w:bCs/>
                <w:sz w:val="32"/>
                <w:szCs w:val="32"/>
              </w:rPr>
            </w:pPr>
            <w:r w:rsidRPr="00D07AB1">
              <w:rPr>
                <w:rFonts w:cstheme="minorHAnsi"/>
                <w:b/>
                <w:bCs/>
                <w:sz w:val="32"/>
                <w:szCs w:val="32"/>
              </w:rPr>
              <w:t>September 202</w:t>
            </w:r>
            <w:r w:rsidRPr="00D07AB1" w:rsidR="00D07AB1">
              <w:rPr>
                <w:rFonts w:cstheme="minorHAnsi"/>
                <w:b/>
                <w:bCs/>
                <w:sz w:val="32"/>
                <w:szCs w:val="32"/>
              </w:rPr>
              <w:t>7</w:t>
            </w:r>
          </w:p>
        </w:tc>
      </w:tr>
      <w:tr xmlns:wp14="http://schemas.microsoft.com/office/word/2010/wordml" w:rsidRPr="00D07AB1" w:rsidR="00404B68" w:rsidTr="3D02E3BC" w14:paraId="3DCEBC3A" wp14:textId="77777777">
        <w:tc>
          <w:tcPr>
            <w:tcW w:w="3114" w:type="dxa"/>
            <w:tcMar/>
          </w:tcPr>
          <w:p w:rsidRPr="00D07AB1" w:rsidR="0066502B" w:rsidP="3D02E3BC" w:rsidRDefault="00290287" w14:paraId="0259CE78" wp14:textId="5BF62CEC">
            <w:pPr>
              <w:rPr>
                <w:rFonts w:cs="Calibri"/>
                <w:b w:val="1"/>
                <w:bCs w:val="1"/>
              </w:rPr>
            </w:pPr>
            <w:bookmarkStart w:name="_Toc64971940" w:id="8"/>
            <w:r w:rsidRPr="3D02E3BC" w:rsidR="00290287">
              <w:rPr>
                <w:rFonts w:cs="Calibri"/>
                <w:b w:val="1"/>
                <w:bCs w:val="1"/>
              </w:rPr>
              <w:t>Version produced Spring 202</w:t>
            </w:r>
            <w:r w:rsidRPr="3D02E3BC" w:rsidR="6B87FC84">
              <w:rPr>
                <w:rFonts w:cs="Calibri"/>
                <w:b w:val="1"/>
                <w:bCs w:val="1"/>
              </w:rPr>
              <w:t>6</w:t>
            </w:r>
            <w:bookmarkEnd w:id="8"/>
          </w:p>
        </w:tc>
        <w:tc>
          <w:tcPr>
            <w:tcW w:w="5250" w:type="dxa"/>
            <w:tcMar/>
          </w:tcPr>
          <w:p w:rsidRPr="00D07AB1" w:rsidR="00D07AB1" w:rsidP="00D07AB1" w:rsidRDefault="00D07AB1" w14:paraId="6F63F667" wp14:textId="77777777">
            <w:pPr>
              <w:rPr>
                <w:rFonts w:cstheme="minorHAnsi"/>
              </w:rPr>
            </w:pPr>
            <w:r w:rsidRPr="00D07AB1">
              <w:rPr>
                <w:rFonts w:cstheme="minorHAnsi"/>
              </w:rPr>
              <w:t>Amendments indicated in green text.</w:t>
            </w:r>
          </w:p>
          <w:p w:rsidRPr="00D07AB1" w:rsidR="00D07AB1" w:rsidP="00D07AB1" w:rsidRDefault="00D07AB1" w14:paraId="22034F72" wp14:textId="77777777">
            <w:pPr>
              <w:rPr>
                <w:rFonts w:cstheme="minorHAnsi"/>
              </w:rPr>
            </w:pPr>
            <w:r w:rsidRPr="00D07AB1">
              <w:rPr>
                <w:rFonts w:cstheme="minorHAnsi"/>
              </w:rPr>
              <w:t>The following has been implemented throughout:</w:t>
            </w:r>
          </w:p>
          <w:p w:rsidRPr="00D07AB1" w:rsidR="00D07AB1" w:rsidP="00D07AB1" w:rsidRDefault="00D07AB1" w14:paraId="6B7C5D91" wp14:textId="77777777">
            <w:pPr>
              <w:rPr>
                <w:rFonts w:cstheme="minorHAnsi"/>
              </w:rPr>
            </w:pPr>
            <w:r w:rsidRPr="00D07AB1">
              <w:rPr>
                <w:rFonts w:cstheme="minorHAnsi"/>
              </w:rPr>
              <w:t>When we use the word must, this refers to legal requirements.</w:t>
            </w:r>
          </w:p>
          <w:p w:rsidRPr="00D07AB1" w:rsidR="00D07AB1" w:rsidP="00D07AB1" w:rsidRDefault="00D07AB1" w14:paraId="2102C3CD" wp14:textId="77777777">
            <w:pPr>
              <w:rPr>
                <w:rFonts w:cstheme="minorHAnsi"/>
              </w:rPr>
            </w:pPr>
            <w:r w:rsidRPr="00D07AB1">
              <w:rPr>
                <w:rFonts w:cstheme="minorHAnsi"/>
              </w:rPr>
              <w:t>When we use the word should,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rsidRPr="00D07AB1" w:rsidR="00D07AB1" w:rsidP="00D07AB1" w:rsidRDefault="00D07AB1" w14:paraId="1010DE93" wp14:textId="77777777">
            <w:pPr>
              <w:rPr>
                <w:rFonts w:cstheme="minorHAnsi"/>
              </w:rPr>
            </w:pPr>
            <w:r w:rsidRPr="00D07AB1">
              <w:rPr>
                <w:rFonts w:cstheme="minorHAnsi"/>
              </w:rPr>
              <w:t xml:space="preserve">When we use the word could, this refers to an option or options that you could consider </w:t>
            </w:r>
            <w:proofErr w:type="gramStart"/>
            <w:r w:rsidRPr="00D07AB1">
              <w:rPr>
                <w:rFonts w:cstheme="minorHAnsi"/>
              </w:rPr>
              <w:t>to help</w:t>
            </w:r>
            <w:proofErr w:type="gramEnd"/>
            <w:r w:rsidRPr="00D07AB1">
              <w:rPr>
                <w:rFonts w:cstheme="minorHAnsi"/>
              </w:rPr>
              <w:t xml:space="preserve"> you comply effectively. There are likely to be various other ways you could comply.</w:t>
            </w:r>
          </w:p>
          <w:p w:rsidRPr="00D07AB1" w:rsidR="00D07AB1" w:rsidP="00D07AB1" w:rsidRDefault="00D07AB1" w14:paraId="7C584BC9" wp14:textId="77777777">
            <w:pPr>
              <w:rPr>
                <w:rFonts w:cstheme="minorHAnsi"/>
              </w:rPr>
            </w:pPr>
            <w:r w:rsidRPr="00D07AB1">
              <w:rPr>
                <w:rFonts w:cstheme="minorHAnsi"/>
              </w:rPr>
              <w:t>6. Who we share pupil and family information with:</w:t>
            </w:r>
          </w:p>
          <w:p w:rsidRPr="00D07AB1" w:rsidR="00D07AB1" w:rsidP="00D07AB1" w:rsidRDefault="00D07AB1" w14:paraId="126703E0" wp14:textId="77777777">
            <w:pPr>
              <w:rPr>
                <w:rFonts w:cstheme="minorHAnsi"/>
              </w:rPr>
            </w:pPr>
            <w:r w:rsidRPr="00D07AB1">
              <w:rPr>
                <w:rFonts w:cstheme="minorHAnsi"/>
              </w:rPr>
              <w:t>added UCAS and Public Health</w:t>
            </w:r>
          </w:p>
          <w:p w:rsidRPr="00D07AB1" w:rsidR="00D07AB1" w:rsidP="00D07AB1" w:rsidRDefault="00D07AB1" w14:paraId="2945164E" wp14:textId="77777777">
            <w:pPr>
              <w:rPr>
                <w:rFonts w:cstheme="minorHAnsi"/>
              </w:rPr>
            </w:pPr>
            <w:r w:rsidRPr="00D07AB1">
              <w:rPr>
                <w:rFonts w:cstheme="minorHAnsi"/>
              </w:rPr>
              <w:t>Added The Children and Family Court Advisory and Support Service (CAFCASS)</w:t>
            </w:r>
          </w:p>
          <w:p w:rsidRPr="00D07AB1" w:rsidR="00D07AB1" w:rsidP="00D07AB1" w:rsidRDefault="00D07AB1" w14:paraId="431F5E95" wp14:textId="77777777">
            <w:pPr>
              <w:rPr>
                <w:rFonts w:cstheme="minorHAnsi"/>
              </w:rPr>
            </w:pPr>
            <w:r w:rsidRPr="00D07AB1">
              <w:rPr>
                <w:rFonts w:cstheme="minorHAnsi"/>
              </w:rPr>
              <w:t>3.4 Automated decision making &amp; profiling – added info re using AI to help review and analyse written information that individuals provide to the school/trust/academy</w:t>
            </w:r>
          </w:p>
          <w:p w:rsidRPr="00D07AB1" w:rsidR="00D07AB1" w:rsidP="00D07AB1" w:rsidRDefault="00D07AB1" w14:paraId="2DA5CCF2" wp14:textId="77777777">
            <w:pPr>
              <w:rPr>
                <w:rFonts w:cstheme="minorHAnsi"/>
              </w:rPr>
            </w:pPr>
            <w:r w:rsidRPr="00D07AB1">
              <w:rPr>
                <w:rFonts w:cstheme="minorHAnsi"/>
              </w:rPr>
              <w:t>3.5 Information about how we use personal data for interventions – new section re processing personal data for interventions</w:t>
            </w:r>
          </w:p>
          <w:p w:rsidRPr="00D07AB1" w:rsidR="00D07AB1" w:rsidP="00D07AB1" w:rsidRDefault="00D07AB1" w14:paraId="12C15293" wp14:textId="77777777">
            <w:pPr>
              <w:rPr>
                <w:rFonts w:cstheme="minorHAnsi"/>
              </w:rPr>
            </w:pPr>
            <w:r w:rsidRPr="00D07AB1">
              <w:rPr>
                <w:rFonts w:cstheme="minorHAnsi"/>
              </w:rPr>
              <w:t>9. Freedom of Information Act 2000 and Environmental Information Regulations 2004—added a note to say [independent schools delete this section] as not subject to FOI or EIR</w:t>
            </w:r>
          </w:p>
          <w:p w:rsidRPr="00D07AB1" w:rsidR="00D07AB1" w:rsidP="00D07AB1" w:rsidRDefault="00D07AB1" w14:paraId="0A8C8B6A" wp14:textId="77777777">
            <w:pPr>
              <w:rPr>
                <w:rFonts w:cstheme="minorHAnsi"/>
              </w:rPr>
            </w:pPr>
            <w:r w:rsidRPr="00D07AB1">
              <w:rPr>
                <w:rFonts w:cstheme="minorHAnsi"/>
              </w:rPr>
              <w:t>11. How Government uses your data – added link to the DfE personal information charter</w:t>
            </w:r>
          </w:p>
          <w:p w:rsidRPr="00D07AB1" w:rsidR="00D07AB1" w:rsidP="00D07AB1" w:rsidRDefault="00D07AB1" w14:paraId="3B8B1E56" wp14:textId="77777777">
            <w:pPr>
              <w:rPr>
                <w:rFonts w:cstheme="minorHAnsi"/>
              </w:rPr>
            </w:pPr>
            <w:r w:rsidRPr="00D07AB1">
              <w:rPr>
                <w:rFonts w:cstheme="minorHAnsi"/>
              </w:rPr>
              <w:t>Added link to DfE retention schedule</w:t>
            </w:r>
          </w:p>
          <w:p w:rsidRPr="00D07AB1" w:rsidR="00D07AB1" w:rsidP="00D07AB1" w:rsidRDefault="00D07AB1" w14:paraId="055EC88C" wp14:textId="77777777">
            <w:pPr>
              <w:rPr>
                <w:rFonts w:cstheme="minorHAnsi"/>
              </w:rPr>
            </w:pPr>
            <w:r w:rsidRPr="00D07AB1">
              <w:rPr>
                <w:rFonts w:cstheme="minorHAnsi"/>
              </w:rPr>
              <w:t>Added link to how the DfE uses key stage 1 (KS1), key stage 2 (KS2) and key stage 3 (KS3) information</w:t>
            </w:r>
          </w:p>
          <w:p w:rsidRPr="00D07AB1" w:rsidR="00D07AB1" w:rsidP="00D07AB1" w:rsidRDefault="00D07AB1" w14:paraId="3B45F9B6" wp14:textId="77777777">
            <w:pPr>
              <w:rPr>
                <w:rFonts w:cstheme="minorHAnsi"/>
              </w:rPr>
            </w:pPr>
            <w:r w:rsidRPr="00D07AB1">
              <w:rPr>
                <w:rFonts w:cstheme="minorHAnsi"/>
              </w:rPr>
              <w:t>11.4 Sharing by the Department for Education – added extra information about the DfE sharing information</w:t>
            </w:r>
          </w:p>
          <w:p w:rsidRPr="00D07AB1" w:rsidR="00D07AB1" w:rsidP="00D07AB1" w:rsidRDefault="00D07AB1" w14:paraId="68A5F448" wp14:textId="77777777">
            <w:pPr>
              <w:rPr>
                <w:rFonts w:cstheme="minorHAnsi"/>
              </w:rPr>
            </w:pPr>
            <w:r w:rsidRPr="00D07AB1">
              <w:rPr>
                <w:rFonts w:cstheme="minorHAnsi"/>
              </w:rPr>
              <w:t>Added information and link about how organisations can apply for DfE held personal data.</w:t>
            </w:r>
          </w:p>
          <w:p w:rsidRPr="00D07AB1" w:rsidR="0066502B" w:rsidP="00013A7F" w:rsidRDefault="00D07AB1" w14:paraId="44F0EB2A" wp14:textId="77777777">
            <w:pPr>
              <w:rPr>
                <w:rFonts w:cstheme="minorHAnsi"/>
              </w:rPr>
            </w:pPr>
            <w:r w:rsidRPr="00D07AB1">
              <w:rPr>
                <w:rFonts w:cstheme="minorHAnsi"/>
              </w:rPr>
              <w:t>13. Contacts – added reference to annexe 6 of the DP Policy</w:t>
            </w:r>
          </w:p>
        </w:tc>
      </w:tr>
      <w:bookmarkEnd w:id="2"/>
    </w:tbl>
    <w:p xmlns:wp14="http://schemas.microsoft.com/office/word/2010/wordml" w:rsidRPr="00D07AB1" w:rsidR="00BF713A" w:rsidP="00BF713A" w:rsidRDefault="00BF713A" w14:paraId="5A39BBE3" wp14:textId="77777777">
      <w:pPr>
        <w:rPr>
          <w:rFonts w:ascii="Arial" w:hAnsi="Arial" w:eastAsia="Calibri" w:cs="Arial"/>
        </w:rPr>
      </w:pPr>
    </w:p>
    <w:p xmlns:wp14="http://schemas.microsoft.com/office/word/2010/wordml" w:rsidRPr="00D07AB1" w:rsidR="0066502B" w:rsidP="00BF713A" w:rsidRDefault="0066502B" w14:paraId="41C8F396" wp14:textId="77777777">
      <w:pPr>
        <w:rPr>
          <w:rFonts w:ascii="Arial" w:hAnsi="Arial" w:eastAsia="Calibri" w:cs="Arial"/>
        </w:rPr>
      </w:pPr>
    </w:p>
    <w:p xmlns:wp14="http://schemas.microsoft.com/office/word/2010/wordml" w:rsidRPr="00D07AB1" w:rsidR="0066502B" w:rsidP="00BF713A" w:rsidRDefault="0066502B" w14:paraId="72A3D3EC" wp14:textId="77777777">
      <w:pPr>
        <w:rPr>
          <w:rFonts w:ascii="Arial" w:hAnsi="Arial" w:eastAsia="Calibri" w:cs="Arial"/>
        </w:rPr>
      </w:pPr>
    </w:p>
    <w:p xmlns:wp14="http://schemas.microsoft.com/office/word/2010/wordml" w:rsidRPr="00D07AB1" w:rsidR="00BF713A" w:rsidP="007E751D" w:rsidRDefault="00BF713A" w14:paraId="0D0B940D" wp14:textId="77777777">
      <w:pPr>
        <w:rPr>
          <w:rFonts w:eastAsia="Calibri"/>
        </w:rPr>
      </w:pPr>
    </w:p>
    <w:p xmlns:wp14="http://schemas.microsoft.com/office/word/2010/wordml" w:rsidRPr="00D07AB1" w:rsidR="00D07AB1" w:rsidP="007E751D" w:rsidRDefault="00D07AB1" w14:paraId="0E27B00A" wp14:textId="77777777">
      <w:pPr>
        <w:rPr>
          <w:rFonts w:eastAsia="Calibri"/>
        </w:rPr>
      </w:pPr>
    </w:p>
    <w:p xmlns:wp14="http://schemas.microsoft.com/office/word/2010/wordml" w:rsidRPr="00D07AB1" w:rsidR="00D07AB1" w:rsidP="007E751D" w:rsidRDefault="00D07AB1" w14:paraId="60061E4C" wp14:textId="77777777">
      <w:pPr>
        <w:rPr>
          <w:rFonts w:eastAsia="Calibri"/>
        </w:rPr>
      </w:pPr>
    </w:p>
    <w:p xmlns:wp14="http://schemas.microsoft.com/office/word/2010/wordml" w:rsidRPr="00D07AB1" w:rsidR="00D07AB1" w:rsidP="007E751D" w:rsidRDefault="00D07AB1" w14:paraId="44EAFD9C" wp14:textId="77777777">
      <w:pPr>
        <w:rPr>
          <w:rFonts w:eastAsia="Calibri"/>
        </w:rPr>
      </w:pPr>
    </w:p>
    <w:p xmlns:wp14="http://schemas.microsoft.com/office/word/2010/wordml" w:rsidRPr="00D07AB1" w:rsidR="00D07AB1" w:rsidP="007E751D" w:rsidRDefault="00D07AB1" w14:paraId="4B94D5A5" wp14:textId="77777777">
      <w:pPr>
        <w:rPr>
          <w:rFonts w:eastAsia="Calibri"/>
        </w:rPr>
      </w:pPr>
    </w:p>
    <w:p xmlns:wp14="http://schemas.microsoft.com/office/word/2010/wordml" w:rsidRPr="00D07AB1" w:rsidR="00D07AB1" w:rsidP="007E751D" w:rsidRDefault="00D07AB1" w14:paraId="3DEEC669" wp14:textId="77777777">
      <w:pPr>
        <w:rPr>
          <w:rFonts w:eastAsia="Calibri"/>
        </w:rPr>
      </w:pPr>
    </w:p>
    <w:p xmlns:wp14="http://schemas.microsoft.com/office/word/2010/wordml" w:rsidRPr="00D07AB1" w:rsidR="00D07AB1" w:rsidP="007E751D" w:rsidRDefault="00D07AB1" w14:paraId="3656B9AB" wp14:textId="77777777">
      <w:pPr>
        <w:rPr>
          <w:rFonts w:eastAsia="Calibri"/>
        </w:rPr>
      </w:pPr>
    </w:p>
    <w:p xmlns:wp14="http://schemas.microsoft.com/office/word/2010/wordml" w:rsidRPr="00D07AB1" w:rsidR="00D07AB1" w:rsidP="007E751D" w:rsidRDefault="00D07AB1" w14:paraId="45FB0818" wp14:textId="77777777">
      <w:pPr>
        <w:rPr>
          <w:rFonts w:eastAsia="Calibri"/>
        </w:rPr>
      </w:pPr>
    </w:p>
    <w:p xmlns:wp14="http://schemas.microsoft.com/office/word/2010/wordml" w:rsidRPr="00D07AB1" w:rsidR="00D07AB1" w:rsidP="007E751D" w:rsidRDefault="00D07AB1" w14:paraId="049F31CB" wp14:textId="77777777">
      <w:pPr>
        <w:rPr>
          <w:rFonts w:eastAsia="Calibri"/>
        </w:rPr>
      </w:pPr>
    </w:p>
    <w:p xmlns:wp14="http://schemas.microsoft.com/office/word/2010/wordml" w:rsidRPr="00D07AB1" w:rsidR="00D07AB1" w:rsidP="007E751D" w:rsidRDefault="00D07AB1" w14:paraId="53128261" wp14:textId="77777777">
      <w:pPr>
        <w:rPr>
          <w:rFonts w:eastAsia="Calibri"/>
        </w:rPr>
      </w:pPr>
    </w:p>
    <w:p xmlns:wp14="http://schemas.microsoft.com/office/word/2010/wordml" w:rsidRPr="00D07AB1" w:rsidR="00D07AB1" w:rsidP="007E751D" w:rsidRDefault="00D07AB1" w14:paraId="62486C05" wp14:textId="77777777">
      <w:pPr>
        <w:rPr>
          <w:rFonts w:eastAsia="Calibri"/>
        </w:rPr>
      </w:pPr>
    </w:p>
    <w:p xmlns:wp14="http://schemas.microsoft.com/office/word/2010/wordml" w:rsidRPr="00D07AB1" w:rsidR="00D07AB1" w:rsidP="007E751D" w:rsidRDefault="00D07AB1" w14:paraId="4101652C" wp14:textId="77777777">
      <w:pPr>
        <w:rPr>
          <w:rFonts w:eastAsia="Calibri"/>
        </w:rPr>
      </w:pPr>
    </w:p>
    <w:p xmlns:wp14="http://schemas.microsoft.com/office/word/2010/wordml" w:rsidRPr="00D07AB1" w:rsidR="00D07AB1" w:rsidP="007E751D" w:rsidRDefault="00D07AB1" w14:paraId="4B99056E" wp14:textId="77777777">
      <w:pPr>
        <w:rPr>
          <w:rFonts w:eastAsia="Calibri"/>
        </w:rPr>
      </w:pPr>
    </w:p>
    <w:p xmlns:wp14="http://schemas.microsoft.com/office/word/2010/wordml" w:rsidRPr="00D07AB1" w:rsidR="00D07AB1" w:rsidP="007E751D" w:rsidRDefault="00D07AB1" w14:paraId="1299C43A" wp14:textId="77777777">
      <w:pPr>
        <w:rPr>
          <w:rFonts w:eastAsia="Calibri"/>
        </w:rPr>
      </w:pPr>
    </w:p>
    <w:p xmlns:wp14="http://schemas.microsoft.com/office/word/2010/wordml" w:rsidRPr="00D07AB1" w:rsidR="00D07AB1" w:rsidP="007E751D" w:rsidRDefault="00D07AB1" w14:paraId="4DDBEF00" wp14:textId="77777777">
      <w:pPr>
        <w:rPr>
          <w:rFonts w:eastAsia="Calibri"/>
        </w:rPr>
      </w:pPr>
    </w:p>
    <w:p xmlns:wp14="http://schemas.microsoft.com/office/word/2010/wordml" w:rsidRPr="00D07AB1" w:rsidR="00BF713A" w:rsidP="007E751D" w:rsidRDefault="00BF713A" w14:paraId="0B5CBB15" wp14:textId="77777777">
      <w:pPr>
        <w:rPr>
          <w:rFonts w:eastAsia="Calibri" w:cstheme="minorHAnsi"/>
          <w:sz w:val="24"/>
          <w:szCs w:val="24"/>
        </w:rPr>
      </w:pPr>
      <w:r w:rsidRPr="00D07AB1">
        <w:rPr>
          <w:rFonts w:eastAsia="Calibri" w:cstheme="minorHAnsi"/>
          <w:sz w:val="24"/>
          <w:szCs w:val="24"/>
        </w:rPr>
        <w:t>This document will be reviewed annually and sooner when significant changes are made to the law</w:t>
      </w:r>
      <w:r w:rsidRPr="00D07AB1" w:rsidR="00F23342">
        <w:rPr>
          <w:rFonts w:eastAsia="Calibri" w:cstheme="minorHAnsi"/>
          <w:sz w:val="24"/>
          <w:szCs w:val="24"/>
        </w:rPr>
        <w:t>.</w:t>
      </w:r>
    </w:p>
    <w:p xmlns:wp14="http://schemas.microsoft.com/office/word/2010/wordml" w:rsidRPr="00D07AB1" w:rsidR="00F23342" w:rsidP="00F23342" w:rsidRDefault="00F23342" w14:paraId="2CEE54B4" wp14:textId="77777777">
      <w:bookmarkStart w:name="_Hlk97299262" w:id="9"/>
      <w:r w:rsidRPr="00D07AB1">
        <w:rPr>
          <w:rFonts w:eastAsia="Calibri" w:cstheme="minorHAnsi"/>
          <w:sz w:val="24"/>
          <w:szCs w:val="24"/>
        </w:rPr>
        <w:t xml:space="preserve">Guidance from the Department for Education about </w:t>
      </w:r>
      <w:r w:rsidRPr="00D07AB1" w:rsidR="003973FA">
        <w:t xml:space="preserve">school </w:t>
      </w:r>
      <w:r w:rsidRPr="00D07AB1">
        <w:rPr>
          <w:rFonts w:eastAsia="Calibri" w:cstheme="minorHAnsi"/>
          <w:sz w:val="24"/>
          <w:szCs w:val="24"/>
        </w:rPr>
        <w:t xml:space="preserve"> policies can be found here: </w:t>
      </w:r>
      <w:hyperlink w:history="1" r:id="rId10">
        <w:r w:rsidRPr="00D07AB1">
          <w:rPr>
            <w:rStyle w:val="Hyperlink"/>
            <w:color w:val="auto"/>
          </w:rPr>
          <w:t>https://www.gov.uk/government/publications/statutory-policies-for-schools-and-academy-trusts/statutory-policies-for-schools-and-academy-trusts</w:t>
        </w:r>
      </w:hyperlink>
    </w:p>
    <w:bookmarkEnd w:id="9"/>
    <w:p xmlns:wp14="http://schemas.microsoft.com/office/word/2010/wordml" w:rsidRPr="00D07AB1" w:rsidR="00044C26" w:rsidP="007E751D" w:rsidRDefault="00044C26" w14:paraId="3461D779" wp14:textId="77777777"/>
    <w:p xmlns:wp14="http://schemas.microsoft.com/office/word/2010/wordml" w:rsidRPr="00D07AB1" w:rsidR="00E0124B" w:rsidRDefault="00E0124B" w14:paraId="3CF2D8B6" wp14:textId="77777777">
      <w:r w:rsidRPr="00D07AB1">
        <w:br w:type="page"/>
      </w:r>
    </w:p>
    <w:p xmlns:wp14="http://schemas.microsoft.com/office/word/2010/wordml" w:rsidRPr="00D07AB1" w:rsidR="00F4521F" w:rsidP="00F4521F" w:rsidRDefault="00F4521F" w14:paraId="0FB78278" wp14:textId="77777777">
      <w:pPr>
        <w:tabs>
          <w:tab w:val="left" w:pos="8750"/>
        </w:tabs>
      </w:pPr>
      <w:r w:rsidRPr="00D07AB1">
        <w:tab/>
      </w:r>
    </w:p>
    <w:sdt>
      <w:sdtPr>
        <w:rPr>
          <w:b/>
          <w:bCs/>
          <w:sz w:val="36"/>
          <w:szCs w:val="36"/>
        </w:rPr>
        <w:id w:val="47112667"/>
        <w:docPartObj>
          <w:docPartGallery w:val="Table of Contents"/>
          <w:docPartUnique/>
        </w:docPartObj>
      </w:sdtPr>
      <w:sdtEndPr>
        <w:rPr>
          <w:b w:val="1"/>
          <w:bCs w:val="1"/>
          <w:noProof/>
          <w:sz w:val="22"/>
          <w:szCs w:val="22"/>
        </w:rPr>
      </w:sdtEndPr>
      <w:sdtContent>
        <w:p xmlns:wp14="http://schemas.microsoft.com/office/word/2010/wordml" w:rsidRPr="00D07AB1" w:rsidR="00685E0F" w:rsidP="00877B91" w:rsidRDefault="00685E0F" w14:paraId="406425CA" wp14:textId="77777777">
          <w:pPr>
            <w:tabs>
              <w:tab w:val="left" w:pos="7840"/>
            </w:tabs>
            <w:rPr>
              <w:b/>
              <w:bCs/>
              <w:sz w:val="36"/>
              <w:szCs w:val="36"/>
            </w:rPr>
          </w:pPr>
          <w:r w:rsidRPr="00D07AB1">
            <w:rPr>
              <w:b/>
              <w:bCs/>
              <w:sz w:val="36"/>
              <w:szCs w:val="36"/>
            </w:rPr>
            <w:t>Contents</w:t>
          </w:r>
          <w:r w:rsidRPr="00D07AB1" w:rsidR="00877B91">
            <w:rPr>
              <w:b/>
              <w:bCs/>
              <w:sz w:val="36"/>
              <w:szCs w:val="36"/>
            </w:rPr>
            <w:tab/>
          </w:r>
        </w:p>
        <w:p xmlns:wp14="http://schemas.microsoft.com/office/word/2010/wordml" w:rsidRPr="00D07AB1" w:rsidR="00456844" w:rsidRDefault="00685E0F" w14:paraId="1945A23A" wp14:textId="77777777">
          <w:pPr>
            <w:pStyle w:val="TOC1"/>
            <w:tabs>
              <w:tab w:val="left" w:pos="480"/>
              <w:tab w:val="right" w:leader="dot" w:pos="10456"/>
            </w:tabs>
            <w:rPr>
              <w:rFonts w:eastAsiaTheme="minorEastAsia"/>
              <w:noProof/>
              <w:kern w:val="2"/>
              <w:sz w:val="24"/>
              <w:szCs w:val="24"/>
              <w:lang w:eastAsia="en-GB"/>
              <w14:ligatures w14:val="standardContextual"/>
            </w:rPr>
          </w:pPr>
          <w:r w:rsidRPr="00D07AB1">
            <w:fldChar w:fldCharType="begin"/>
          </w:r>
          <w:r w:rsidRPr="00D07AB1">
            <w:instrText xml:space="preserve"> TOC \o "1-3" \h \z \u </w:instrText>
          </w:r>
          <w:r w:rsidRPr="00D07AB1">
            <w:fldChar w:fldCharType="separate"/>
          </w:r>
          <w:hyperlink w:history="1" w:anchor="_Toc195776766">
            <w:r w:rsidRPr="00D07AB1" w:rsidR="00456844">
              <w:rPr>
                <w:rStyle w:val="Hyperlink"/>
                <w:noProof/>
                <w:color w:val="auto"/>
              </w:rPr>
              <w:t>1.</w:t>
            </w:r>
            <w:r w:rsidRPr="00D07AB1" w:rsidR="00456844">
              <w:rPr>
                <w:rFonts w:eastAsiaTheme="minorEastAsia"/>
                <w:noProof/>
                <w:kern w:val="2"/>
                <w:sz w:val="24"/>
                <w:szCs w:val="24"/>
                <w:lang w:eastAsia="en-GB"/>
                <w14:ligatures w14:val="standardContextual"/>
              </w:rPr>
              <w:tab/>
            </w:r>
            <w:r w:rsidRPr="00D07AB1" w:rsidR="00456844">
              <w:rPr>
                <w:rStyle w:val="Hyperlink"/>
                <w:noProof/>
                <w:color w:val="auto"/>
              </w:rPr>
              <w:t>What this Privacy Notice is for</w:t>
            </w:r>
            <w:r w:rsidRPr="00D07AB1" w:rsidR="00456844">
              <w:rPr>
                <w:noProof/>
                <w:webHidden/>
              </w:rPr>
              <w:tab/>
            </w:r>
            <w:r w:rsidRPr="00D07AB1" w:rsidR="00456844">
              <w:rPr>
                <w:noProof/>
                <w:webHidden/>
              </w:rPr>
              <w:fldChar w:fldCharType="begin"/>
            </w:r>
            <w:r w:rsidRPr="00D07AB1" w:rsidR="00456844">
              <w:rPr>
                <w:noProof/>
                <w:webHidden/>
              </w:rPr>
              <w:instrText xml:space="preserve"> PAGEREF _Toc195776766 \h </w:instrText>
            </w:r>
            <w:r w:rsidRPr="00D07AB1" w:rsidR="00456844">
              <w:rPr>
                <w:noProof/>
                <w:webHidden/>
              </w:rPr>
            </w:r>
            <w:r w:rsidRPr="00D07AB1" w:rsidR="00456844">
              <w:rPr>
                <w:noProof/>
                <w:webHidden/>
              </w:rPr>
              <w:fldChar w:fldCharType="separate"/>
            </w:r>
            <w:r w:rsidRPr="00D07AB1" w:rsidR="00456844">
              <w:rPr>
                <w:noProof/>
                <w:webHidden/>
              </w:rPr>
              <w:t>4</w:t>
            </w:r>
            <w:r w:rsidRPr="00D07AB1" w:rsidR="00456844">
              <w:rPr>
                <w:noProof/>
                <w:webHidden/>
              </w:rPr>
              <w:fldChar w:fldCharType="end"/>
            </w:r>
          </w:hyperlink>
        </w:p>
        <w:p xmlns:wp14="http://schemas.microsoft.com/office/word/2010/wordml" w:rsidRPr="00D07AB1" w:rsidR="00456844" w:rsidRDefault="00456844" w14:paraId="4515B928"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67">
            <w:r w:rsidRPr="00D07AB1">
              <w:rPr>
                <w:rStyle w:val="Hyperlink"/>
                <w:noProof/>
                <w:color w:val="auto"/>
              </w:rPr>
              <w:t>2.</w:t>
            </w:r>
            <w:r w:rsidRPr="00D07AB1">
              <w:rPr>
                <w:rFonts w:eastAsiaTheme="minorEastAsia"/>
                <w:noProof/>
                <w:kern w:val="2"/>
                <w:sz w:val="24"/>
                <w:szCs w:val="24"/>
                <w:lang w:eastAsia="en-GB"/>
                <w14:ligatures w14:val="standardContextual"/>
              </w:rPr>
              <w:tab/>
            </w:r>
            <w:r w:rsidRPr="00D07AB1">
              <w:rPr>
                <w:rStyle w:val="Hyperlink"/>
                <w:noProof/>
                <w:color w:val="auto"/>
              </w:rPr>
              <w:t>The types of information that we process</w:t>
            </w:r>
            <w:r w:rsidRPr="00D07AB1">
              <w:rPr>
                <w:noProof/>
                <w:webHidden/>
              </w:rPr>
              <w:tab/>
            </w:r>
            <w:r w:rsidRPr="00D07AB1">
              <w:rPr>
                <w:noProof/>
                <w:webHidden/>
              </w:rPr>
              <w:fldChar w:fldCharType="begin"/>
            </w:r>
            <w:r w:rsidRPr="00D07AB1">
              <w:rPr>
                <w:noProof/>
                <w:webHidden/>
              </w:rPr>
              <w:instrText xml:space="preserve"> PAGEREF _Toc195776767 \h </w:instrText>
            </w:r>
            <w:r w:rsidRPr="00D07AB1">
              <w:rPr>
                <w:noProof/>
                <w:webHidden/>
              </w:rPr>
            </w:r>
            <w:r w:rsidRPr="00D07AB1">
              <w:rPr>
                <w:noProof/>
                <w:webHidden/>
              </w:rPr>
              <w:fldChar w:fldCharType="separate"/>
            </w:r>
            <w:r w:rsidRPr="00D07AB1">
              <w:rPr>
                <w:noProof/>
                <w:webHidden/>
              </w:rPr>
              <w:t>4</w:t>
            </w:r>
            <w:r w:rsidRPr="00D07AB1">
              <w:rPr>
                <w:noProof/>
                <w:webHidden/>
              </w:rPr>
              <w:fldChar w:fldCharType="end"/>
            </w:r>
          </w:hyperlink>
        </w:p>
        <w:p xmlns:wp14="http://schemas.microsoft.com/office/word/2010/wordml" w:rsidRPr="00D07AB1" w:rsidR="00456844" w:rsidRDefault="00456844" w14:paraId="455CE585"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68">
            <w:r w:rsidRPr="00D07AB1">
              <w:rPr>
                <w:rStyle w:val="Hyperlink"/>
                <w:noProof/>
                <w:color w:val="auto"/>
              </w:rPr>
              <w:t>3.</w:t>
            </w:r>
            <w:r w:rsidRPr="00D07AB1">
              <w:rPr>
                <w:rFonts w:eastAsiaTheme="minorEastAsia"/>
                <w:noProof/>
                <w:kern w:val="2"/>
                <w:sz w:val="24"/>
                <w:szCs w:val="24"/>
                <w:lang w:eastAsia="en-GB"/>
                <w14:ligatures w14:val="standardContextual"/>
              </w:rPr>
              <w:tab/>
            </w:r>
            <w:r w:rsidRPr="00D07AB1">
              <w:rPr>
                <w:rStyle w:val="Hyperlink"/>
                <w:noProof/>
                <w:color w:val="auto"/>
              </w:rPr>
              <w:t>Why we collect and use your information</w:t>
            </w:r>
            <w:r w:rsidRPr="00D07AB1">
              <w:rPr>
                <w:noProof/>
                <w:webHidden/>
              </w:rPr>
              <w:tab/>
            </w:r>
            <w:r w:rsidRPr="00D07AB1">
              <w:rPr>
                <w:noProof/>
                <w:webHidden/>
              </w:rPr>
              <w:fldChar w:fldCharType="begin"/>
            </w:r>
            <w:r w:rsidRPr="00D07AB1">
              <w:rPr>
                <w:noProof/>
                <w:webHidden/>
              </w:rPr>
              <w:instrText xml:space="preserve"> PAGEREF _Toc195776768 \h </w:instrText>
            </w:r>
            <w:r w:rsidRPr="00D07AB1">
              <w:rPr>
                <w:noProof/>
                <w:webHidden/>
              </w:rPr>
            </w:r>
            <w:r w:rsidRPr="00D07AB1">
              <w:rPr>
                <w:noProof/>
                <w:webHidden/>
              </w:rPr>
              <w:fldChar w:fldCharType="separate"/>
            </w:r>
            <w:r w:rsidRPr="00D07AB1">
              <w:rPr>
                <w:noProof/>
                <w:webHidden/>
              </w:rPr>
              <w:t>5</w:t>
            </w:r>
            <w:r w:rsidRPr="00D07AB1">
              <w:rPr>
                <w:noProof/>
                <w:webHidden/>
              </w:rPr>
              <w:fldChar w:fldCharType="end"/>
            </w:r>
          </w:hyperlink>
        </w:p>
        <w:p xmlns:wp14="http://schemas.microsoft.com/office/word/2010/wordml" w:rsidRPr="00D07AB1" w:rsidR="00456844" w:rsidRDefault="00456844" w14:paraId="559AB520"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69">
            <w:r w:rsidRPr="00D07AB1">
              <w:rPr>
                <w:rStyle w:val="Hyperlink"/>
                <w:noProof/>
                <w:color w:val="auto"/>
              </w:rPr>
              <w:t>3.1 Pupil information</w:t>
            </w:r>
            <w:r w:rsidRPr="00D07AB1">
              <w:rPr>
                <w:noProof/>
                <w:webHidden/>
              </w:rPr>
              <w:tab/>
            </w:r>
            <w:r w:rsidRPr="00D07AB1">
              <w:rPr>
                <w:noProof/>
                <w:webHidden/>
              </w:rPr>
              <w:fldChar w:fldCharType="begin"/>
            </w:r>
            <w:r w:rsidRPr="00D07AB1">
              <w:rPr>
                <w:noProof/>
                <w:webHidden/>
              </w:rPr>
              <w:instrText xml:space="preserve"> PAGEREF _Toc195776769 \h </w:instrText>
            </w:r>
            <w:r w:rsidRPr="00D07AB1">
              <w:rPr>
                <w:noProof/>
                <w:webHidden/>
              </w:rPr>
            </w:r>
            <w:r w:rsidRPr="00D07AB1">
              <w:rPr>
                <w:noProof/>
                <w:webHidden/>
              </w:rPr>
              <w:fldChar w:fldCharType="separate"/>
            </w:r>
            <w:r w:rsidRPr="00D07AB1">
              <w:rPr>
                <w:noProof/>
                <w:webHidden/>
              </w:rPr>
              <w:t>5</w:t>
            </w:r>
            <w:r w:rsidRPr="00D07AB1">
              <w:rPr>
                <w:noProof/>
                <w:webHidden/>
              </w:rPr>
              <w:fldChar w:fldCharType="end"/>
            </w:r>
          </w:hyperlink>
        </w:p>
        <w:p xmlns:wp14="http://schemas.microsoft.com/office/word/2010/wordml" w:rsidRPr="00D07AB1" w:rsidR="00456844" w:rsidRDefault="00456844" w14:paraId="11B8EEC2"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70">
            <w:r w:rsidRPr="00D07AB1">
              <w:rPr>
                <w:rStyle w:val="Hyperlink"/>
                <w:noProof/>
                <w:color w:val="auto"/>
              </w:rPr>
              <w:t>3.2 Family information</w:t>
            </w:r>
            <w:r w:rsidRPr="00D07AB1">
              <w:rPr>
                <w:noProof/>
                <w:webHidden/>
              </w:rPr>
              <w:tab/>
            </w:r>
            <w:r w:rsidRPr="00D07AB1">
              <w:rPr>
                <w:noProof/>
                <w:webHidden/>
              </w:rPr>
              <w:fldChar w:fldCharType="begin"/>
            </w:r>
            <w:r w:rsidRPr="00D07AB1">
              <w:rPr>
                <w:noProof/>
                <w:webHidden/>
              </w:rPr>
              <w:instrText xml:space="preserve"> PAGEREF _Toc195776770 \h </w:instrText>
            </w:r>
            <w:r w:rsidRPr="00D07AB1">
              <w:rPr>
                <w:noProof/>
                <w:webHidden/>
              </w:rPr>
            </w:r>
            <w:r w:rsidRPr="00D07AB1">
              <w:rPr>
                <w:noProof/>
                <w:webHidden/>
              </w:rPr>
              <w:fldChar w:fldCharType="separate"/>
            </w:r>
            <w:r w:rsidRPr="00D07AB1">
              <w:rPr>
                <w:noProof/>
                <w:webHidden/>
              </w:rPr>
              <w:t>5</w:t>
            </w:r>
            <w:r w:rsidRPr="00D07AB1">
              <w:rPr>
                <w:noProof/>
                <w:webHidden/>
              </w:rPr>
              <w:fldChar w:fldCharType="end"/>
            </w:r>
          </w:hyperlink>
        </w:p>
        <w:p xmlns:wp14="http://schemas.microsoft.com/office/word/2010/wordml" w:rsidRPr="00D07AB1" w:rsidR="00456844" w:rsidRDefault="00456844" w14:paraId="01F6D983"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71">
            <w:r w:rsidRPr="00D07AB1">
              <w:rPr>
                <w:rStyle w:val="Hyperlink"/>
                <w:noProof/>
                <w:color w:val="auto"/>
              </w:rPr>
              <w:t>3.3 Marketing purposes</w:t>
            </w:r>
            <w:r w:rsidRPr="00D07AB1">
              <w:rPr>
                <w:noProof/>
                <w:webHidden/>
              </w:rPr>
              <w:tab/>
            </w:r>
            <w:r w:rsidRPr="00D07AB1">
              <w:rPr>
                <w:noProof/>
                <w:webHidden/>
              </w:rPr>
              <w:fldChar w:fldCharType="begin"/>
            </w:r>
            <w:r w:rsidRPr="00D07AB1">
              <w:rPr>
                <w:noProof/>
                <w:webHidden/>
              </w:rPr>
              <w:instrText xml:space="preserve"> PAGEREF _Toc195776771 \h </w:instrText>
            </w:r>
            <w:r w:rsidRPr="00D07AB1">
              <w:rPr>
                <w:noProof/>
                <w:webHidden/>
              </w:rPr>
            </w:r>
            <w:r w:rsidRPr="00D07AB1">
              <w:rPr>
                <w:noProof/>
                <w:webHidden/>
              </w:rPr>
              <w:fldChar w:fldCharType="separate"/>
            </w:r>
            <w:r w:rsidRPr="00D07AB1">
              <w:rPr>
                <w:noProof/>
                <w:webHidden/>
              </w:rPr>
              <w:t>6</w:t>
            </w:r>
            <w:r w:rsidRPr="00D07AB1">
              <w:rPr>
                <w:noProof/>
                <w:webHidden/>
              </w:rPr>
              <w:fldChar w:fldCharType="end"/>
            </w:r>
          </w:hyperlink>
        </w:p>
        <w:p xmlns:wp14="http://schemas.microsoft.com/office/word/2010/wordml" w:rsidRPr="00D07AB1" w:rsidR="00456844" w:rsidRDefault="00456844" w14:paraId="143EDDB3"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72">
            <w:r w:rsidRPr="00D07AB1">
              <w:rPr>
                <w:rStyle w:val="Hyperlink"/>
                <w:noProof/>
                <w:color w:val="auto"/>
              </w:rPr>
              <w:t>3.4 Automated decision making &amp; profiling</w:t>
            </w:r>
            <w:r w:rsidRPr="00D07AB1">
              <w:rPr>
                <w:noProof/>
                <w:webHidden/>
              </w:rPr>
              <w:tab/>
            </w:r>
            <w:r w:rsidRPr="00D07AB1">
              <w:rPr>
                <w:noProof/>
                <w:webHidden/>
              </w:rPr>
              <w:fldChar w:fldCharType="begin"/>
            </w:r>
            <w:r w:rsidRPr="00D07AB1">
              <w:rPr>
                <w:noProof/>
                <w:webHidden/>
              </w:rPr>
              <w:instrText xml:space="preserve"> PAGEREF _Toc195776772 \h </w:instrText>
            </w:r>
            <w:r w:rsidRPr="00D07AB1">
              <w:rPr>
                <w:noProof/>
                <w:webHidden/>
              </w:rPr>
            </w:r>
            <w:r w:rsidRPr="00D07AB1">
              <w:rPr>
                <w:noProof/>
                <w:webHidden/>
              </w:rPr>
              <w:fldChar w:fldCharType="separate"/>
            </w:r>
            <w:r w:rsidRPr="00D07AB1">
              <w:rPr>
                <w:noProof/>
                <w:webHidden/>
              </w:rPr>
              <w:t>6</w:t>
            </w:r>
            <w:r w:rsidRPr="00D07AB1">
              <w:rPr>
                <w:noProof/>
                <w:webHidden/>
              </w:rPr>
              <w:fldChar w:fldCharType="end"/>
            </w:r>
          </w:hyperlink>
        </w:p>
        <w:p xmlns:wp14="http://schemas.microsoft.com/office/word/2010/wordml" w:rsidRPr="00D07AB1" w:rsidR="00456844" w:rsidRDefault="00456844" w14:paraId="6C9DB3DE"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3">
            <w:r w:rsidRPr="00D07AB1">
              <w:rPr>
                <w:rStyle w:val="Hyperlink"/>
                <w:noProof/>
                <w:color w:val="auto"/>
              </w:rPr>
              <w:t>4.</w:t>
            </w:r>
            <w:r w:rsidRPr="00D07AB1">
              <w:rPr>
                <w:rFonts w:eastAsiaTheme="minorEastAsia"/>
                <w:noProof/>
                <w:kern w:val="2"/>
                <w:sz w:val="24"/>
                <w:szCs w:val="24"/>
                <w:lang w:eastAsia="en-GB"/>
                <w14:ligatures w14:val="standardContextual"/>
              </w:rPr>
              <w:tab/>
            </w:r>
            <w:r w:rsidRPr="00D07AB1">
              <w:rPr>
                <w:rStyle w:val="Hyperlink"/>
                <w:noProof/>
                <w:color w:val="auto"/>
              </w:rPr>
              <w:t xml:space="preserve"> How we collect pupil and family information</w:t>
            </w:r>
            <w:r w:rsidRPr="00D07AB1">
              <w:rPr>
                <w:noProof/>
                <w:webHidden/>
              </w:rPr>
              <w:tab/>
            </w:r>
            <w:r w:rsidRPr="00D07AB1">
              <w:rPr>
                <w:noProof/>
                <w:webHidden/>
              </w:rPr>
              <w:fldChar w:fldCharType="begin"/>
            </w:r>
            <w:r w:rsidRPr="00D07AB1">
              <w:rPr>
                <w:noProof/>
                <w:webHidden/>
              </w:rPr>
              <w:instrText xml:space="preserve"> PAGEREF _Toc195776773 \h </w:instrText>
            </w:r>
            <w:r w:rsidRPr="00D07AB1">
              <w:rPr>
                <w:noProof/>
                <w:webHidden/>
              </w:rPr>
            </w:r>
            <w:r w:rsidRPr="00D07AB1">
              <w:rPr>
                <w:noProof/>
                <w:webHidden/>
              </w:rPr>
              <w:fldChar w:fldCharType="separate"/>
            </w:r>
            <w:r w:rsidRPr="00D07AB1">
              <w:rPr>
                <w:noProof/>
                <w:webHidden/>
              </w:rPr>
              <w:t>6</w:t>
            </w:r>
            <w:r w:rsidRPr="00D07AB1">
              <w:rPr>
                <w:noProof/>
                <w:webHidden/>
              </w:rPr>
              <w:fldChar w:fldCharType="end"/>
            </w:r>
          </w:hyperlink>
        </w:p>
        <w:p xmlns:wp14="http://schemas.microsoft.com/office/word/2010/wordml" w:rsidRPr="00D07AB1" w:rsidR="00456844" w:rsidRDefault="00456844" w14:paraId="519AFC64"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4">
            <w:r w:rsidRPr="00D07AB1">
              <w:rPr>
                <w:rStyle w:val="Hyperlink"/>
                <w:noProof/>
                <w:color w:val="auto"/>
              </w:rPr>
              <w:t>5.</w:t>
            </w:r>
            <w:r w:rsidRPr="00D07AB1">
              <w:rPr>
                <w:rFonts w:eastAsiaTheme="minorEastAsia"/>
                <w:noProof/>
                <w:kern w:val="2"/>
                <w:sz w:val="24"/>
                <w:szCs w:val="24"/>
                <w:lang w:eastAsia="en-GB"/>
                <w14:ligatures w14:val="standardContextual"/>
              </w:rPr>
              <w:tab/>
            </w:r>
            <w:r w:rsidRPr="00D07AB1">
              <w:rPr>
                <w:rStyle w:val="Hyperlink"/>
                <w:noProof/>
                <w:color w:val="auto"/>
              </w:rPr>
              <w:t>How, where and for how long we store pupil and family information</w:t>
            </w:r>
            <w:r w:rsidRPr="00D07AB1">
              <w:rPr>
                <w:noProof/>
                <w:webHidden/>
              </w:rPr>
              <w:tab/>
            </w:r>
            <w:r w:rsidRPr="00D07AB1">
              <w:rPr>
                <w:noProof/>
                <w:webHidden/>
              </w:rPr>
              <w:fldChar w:fldCharType="begin"/>
            </w:r>
            <w:r w:rsidRPr="00D07AB1">
              <w:rPr>
                <w:noProof/>
                <w:webHidden/>
              </w:rPr>
              <w:instrText xml:space="preserve"> PAGEREF _Toc195776774 \h </w:instrText>
            </w:r>
            <w:r w:rsidRPr="00D07AB1">
              <w:rPr>
                <w:noProof/>
                <w:webHidden/>
              </w:rPr>
            </w:r>
            <w:r w:rsidRPr="00D07AB1">
              <w:rPr>
                <w:noProof/>
                <w:webHidden/>
              </w:rPr>
              <w:fldChar w:fldCharType="separate"/>
            </w:r>
            <w:r w:rsidRPr="00D07AB1">
              <w:rPr>
                <w:noProof/>
                <w:webHidden/>
              </w:rPr>
              <w:t>7</w:t>
            </w:r>
            <w:r w:rsidRPr="00D07AB1">
              <w:rPr>
                <w:noProof/>
                <w:webHidden/>
              </w:rPr>
              <w:fldChar w:fldCharType="end"/>
            </w:r>
          </w:hyperlink>
        </w:p>
        <w:p xmlns:wp14="http://schemas.microsoft.com/office/word/2010/wordml" w:rsidRPr="00D07AB1" w:rsidR="00456844" w:rsidRDefault="00456844" w14:paraId="29A4E357"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5">
            <w:r w:rsidRPr="00D07AB1">
              <w:rPr>
                <w:rStyle w:val="Hyperlink"/>
                <w:noProof/>
                <w:color w:val="auto"/>
              </w:rPr>
              <w:t>6.</w:t>
            </w:r>
            <w:r w:rsidRPr="00D07AB1">
              <w:rPr>
                <w:rFonts w:eastAsiaTheme="minorEastAsia"/>
                <w:noProof/>
                <w:kern w:val="2"/>
                <w:sz w:val="24"/>
                <w:szCs w:val="24"/>
                <w:lang w:eastAsia="en-GB"/>
                <w14:ligatures w14:val="standardContextual"/>
              </w:rPr>
              <w:tab/>
            </w:r>
            <w:r w:rsidRPr="00D07AB1">
              <w:rPr>
                <w:rStyle w:val="Hyperlink"/>
                <w:noProof/>
                <w:color w:val="auto"/>
              </w:rPr>
              <w:t>Who we share pupil and family information with</w:t>
            </w:r>
            <w:r w:rsidRPr="00D07AB1">
              <w:rPr>
                <w:noProof/>
                <w:webHidden/>
              </w:rPr>
              <w:tab/>
            </w:r>
            <w:r w:rsidRPr="00D07AB1">
              <w:rPr>
                <w:noProof/>
                <w:webHidden/>
              </w:rPr>
              <w:fldChar w:fldCharType="begin"/>
            </w:r>
            <w:r w:rsidRPr="00D07AB1">
              <w:rPr>
                <w:noProof/>
                <w:webHidden/>
              </w:rPr>
              <w:instrText xml:space="preserve"> PAGEREF _Toc195776775 \h </w:instrText>
            </w:r>
            <w:r w:rsidRPr="00D07AB1">
              <w:rPr>
                <w:noProof/>
                <w:webHidden/>
              </w:rPr>
            </w:r>
            <w:r w:rsidRPr="00D07AB1">
              <w:rPr>
                <w:noProof/>
                <w:webHidden/>
              </w:rPr>
              <w:fldChar w:fldCharType="separate"/>
            </w:r>
            <w:r w:rsidRPr="00D07AB1">
              <w:rPr>
                <w:noProof/>
                <w:webHidden/>
              </w:rPr>
              <w:t>7</w:t>
            </w:r>
            <w:r w:rsidRPr="00D07AB1">
              <w:rPr>
                <w:noProof/>
                <w:webHidden/>
              </w:rPr>
              <w:fldChar w:fldCharType="end"/>
            </w:r>
          </w:hyperlink>
        </w:p>
        <w:p xmlns:wp14="http://schemas.microsoft.com/office/word/2010/wordml" w:rsidRPr="00D07AB1" w:rsidR="00456844" w:rsidRDefault="00456844" w14:paraId="3E8C6530"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6">
            <w:r w:rsidRPr="00D07AB1">
              <w:rPr>
                <w:rStyle w:val="Hyperlink"/>
                <w:noProof/>
                <w:color w:val="auto"/>
              </w:rPr>
              <w:t>7.</w:t>
            </w:r>
            <w:r w:rsidRPr="00D07AB1">
              <w:rPr>
                <w:rFonts w:eastAsiaTheme="minorEastAsia"/>
                <w:noProof/>
                <w:kern w:val="2"/>
                <w:sz w:val="24"/>
                <w:szCs w:val="24"/>
                <w:lang w:eastAsia="en-GB"/>
                <w14:ligatures w14:val="standardContextual"/>
              </w:rPr>
              <w:tab/>
            </w:r>
            <w:r w:rsidRPr="00D07AB1">
              <w:rPr>
                <w:rStyle w:val="Hyperlink"/>
                <w:noProof/>
                <w:color w:val="auto"/>
              </w:rPr>
              <w:t>School immunisation programme</w:t>
            </w:r>
            <w:r w:rsidRPr="00D07AB1">
              <w:rPr>
                <w:noProof/>
                <w:webHidden/>
              </w:rPr>
              <w:tab/>
            </w:r>
            <w:r w:rsidRPr="00D07AB1">
              <w:rPr>
                <w:noProof/>
                <w:webHidden/>
              </w:rPr>
              <w:fldChar w:fldCharType="begin"/>
            </w:r>
            <w:r w:rsidRPr="00D07AB1">
              <w:rPr>
                <w:noProof/>
                <w:webHidden/>
              </w:rPr>
              <w:instrText xml:space="preserve"> PAGEREF _Toc195776776 \h </w:instrText>
            </w:r>
            <w:r w:rsidRPr="00D07AB1">
              <w:rPr>
                <w:noProof/>
                <w:webHidden/>
              </w:rPr>
            </w:r>
            <w:r w:rsidRPr="00D07AB1">
              <w:rPr>
                <w:noProof/>
                <w:webHidden/>
              </w:rPr>
              <w:fldChar w:fldCharType="separate"/>
            </w:r>
            <w:r w:rsidRPr="00D07AB1">
              <w:rPr>
                <w:noProof/>
                <w:webHidden/>
              </w:rPr>
              <w:t>8</w:t>
            </w:r>
            <w:r w:rsidRPr="00D07AB1">
              <w:rPr>
                <w:noProof/>
                <w:webHidden/>
              </w:rPr>
              <w:fldChar w:fldCharType="end"/>
            </w:r>
          </w:hyperlink>
        </w:p>
        <w:p xmlns:wp14="http://schemas.microsoft.com/office/word/2010/wordml" w:rsidRPr="00D07AB1" w:rsidR="00456844" w:rsidRDefault="00456844" w14:paraId="5A23C66B"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7">
            <w:r w:rsidRPr="00D07AB1">
              <w:rPr>
                <w:rStyle w:val="Hyperlink"/>
                <w:noProof/>
                <w:color w:val="auto"/>
              </w:rPr>
              <w:t>8.</w:t>
            </w:r>
            <w:r w:rsidRPr="00D07AB1">
              <w:rPr>
                <w:rFonts w:eastAsiaTheme="minorEastAsia"/>
                <w:noProof/>
                <w:kern w:val="2"/>
                <w:sz w:val="24"/>
                <w:szCs w:val="24"/>
                <w:lang w:eastAsia="en-GB"/>
                <w14:ligatures w14:val="standardContextual"/>
              </w:rPr>
              <w:tab/>
            </w:r>
            <w:r w:rsidRPr="00D07AB1">
              <w:rPr>
                <w:rStyle w:val="Hyperlink"/>
                <w:noProof/>
                <w:color w:val="auto"/>
              </w:rPr>
              <w:t>International Transfers</w:t>
            </w:r>
            <w:r w:rsidRPr="00D07AB1">
              <w:rPr>
                <w:noProof/>
                <w:webHidden/>
              </w:rPr>
              <w:tab/>
            </w:r>
            <w:r w:rsidRPr="00D07AB1">
              <w:rPr>
                <w:noProof/>
                <w:webHidden/>
              </w:rPr>
              <w:fldChar w:fldCharType="begin"/>
            </w:r>
            <w:r w:rsidRPr="00D07AB1">
              <w:rPr>
                <w:noProof/>
                <w:webHidden/>
              </w:rPr>
              <w:instrText xml:space="preserve"> PAGEREF _Toc195776777 \h </w:instrText>
            </w:r>
            <w:r w:rsidRPr="00D07AB1">
              <w:rPr>
                <w:noProof/>
                <w:webHidden/>
              </w:rPr>
            </w:r>
            <w:r w:rsidRPr="00D07AB1">
              <w:rPr>
                <w:noProof/>
                <w:webHidden/>
              </w:rPr>
              <w:fldChar w:fldCharType="separate"/>
            </w:r>
            <w:r w:rsidRPr="00D07AB1">
              <w:rPr>
                <w:noProof/>
                <w:webHidden/>
              </w:rPr>
              <w:t>8</w:t>
            </w:r>
            <w:r w:rsidRPr="00D07AB1">
              <w:rPr>
                <w:noProof/>
                <w:webHidden/>
              </w:rPr>
              <w:fldChar w:fldCharType="end"/>
            </w:r>
          </w:hyperlink>
        </w:p>
        <w:p xmlns:wp14="http://schemas.microsoft.com/office/word/2010/wordml" w:rsidRPr="00D07AB1" w:rsidR="00456844" w:rsidRDefault="00456844" w14:paraId="0468F71D" wp14:textId="777777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195776778">
            <w:r w:rsidRPr="00D07AB1">
              <w:rPr>
                <w:rStyle w:val="Hyperlink"/>
                <w:noProof/>
                <w:color w:val="auto"/>
              </w:rPr>
              <w:t>9.</w:t>
            </w:r>
            <w:r w:rsidRPr="00D07AB1">
              <w:rPr>
                <w:rFonts w:eastAsiaTheme="minorEastAsia"/>
                <w:noProof/>
                <w:kern w:val="2"/>
                <w:sz w:val="24"/>
                <w:szCs w:val="24"/>
                <w:lang w:eastAsia="en-GB"/>
                <w14:ligatures w14:val="standardContextual"/>
              </w:rPr>
              <w:tab/>
            </w:r>
            <w:r w:rsidRPr="00D07AB1">
              <w:rPr>
                <w:rStyle w:val="Hyperlink"/>
                <w:noProof/>
                <w:color w:val="auto"/>
              </w:rPr>
              <w:t>Freedom of Information Act and Environmental Information Regulations 2004</w:t>
            </w:r>
            <w:r w:rsidRPr="00D07AB1">
              <w:rPr>
                <w:noProof/>
                <w:webHidden/>
              </w:rPr>
              <w:tab/>
            </w:r>
            <w:r w:rsidRPr="00D07AB1">
              <w:rPr>
                <w:noProof/>
                <w:webHidden/>
              </w:rPr>
              <w:fldChar w:fldCharType="begin"/>
            </w:r>
            <w:r w:rsidRPr="00D07AB1">
              <w:rPr>
                <w:noProof/>
                <w:webHidden/>
              </w:rPr>
              <w:instrText xml:space="preserve"> PAGEREF _Toc195776778 \h </w:instrText>
            </w:r>
            <w:r w:rsidRPr="00D07AB1">
              <w:rPr>
                <w:noProof/>
                <w:webHidden/>
              </w:rPr>
            </w:r>
            <w:r w:rsidRPr="00D07AB1">
              <w:rPr>
                <w:noProof/>
                <w:webHidden/>
              </w:rPr>
              <w:fldChar w:fldCharType="separate"/>
            </w:r>
            <w:r w:rsidRPr="00D07AB1">
              <w:rPr>
                <w:noProof/>
                <w:webHidden/>
              </w:rPr>
              <w:t>8</w:t>
            </w:r>
            <w:r w:rsidRPr="00D07AB1">
              <w:rPr>
                <w:noProof/>
                <w:webHidden/>
              </w:rPr>
              <w:fldChar w:fldCharType="end"/>
            </w:r>
          </w:hyperlink>
        </w:p>
        <w:p xmlns:wp14="http://schemas.microsoft.com/office/word/2010/wordml" w:rsidRPr="00D07AB1" w:rsidR="00456844" w:rsidRDefault="00456844" w14:paraId="1B6F9A70" wp14:textId="77777777">
          <w:pPr>
            <w:pStyle w:val="TOC1"/>
            <w:tabs>
              <w:tab w:val="left" w:pos="720"/>
              <w:tab w:val="right" w:leader="dot" w:pos="10456"/>
            </w:tabs>
            <w:rPr>
              <w:rFonts w:eastAsiaTheme="minorEastAsia"/>
              <w:noProof/>
              <w:kern w:val="2"/>
              <w:sz w:val="24"/>
              <w:szCs w:val="24"/>
              <w:lang w:eastAsia="en-GB"/>
              <w14:ligatures w14:val="standardContextual"/>
            </w:rPr>
          </w:pPr>
          <w:hyperlink w:history="1" w:anchor="_Toc195776779">
            <w:r w:rsidRPr="00D07AB1">
              <w:rPr>
                <w:rStyle w:val="Hyperlink"/>
                <w:noProof/>
                <w:color w:val="auto"/>
              </w:rPr>
              <w:t>10.</w:t>
            </w:r>
            <w:r w:rsidRPr="00D07AB1">
              <w:rPr>
                <w:rFonts w:eastAsiaTheme="minorEastAsia"/>
                <w:noProof/>
                <w:kern w:val="2"/>
                <w:sz w:val="24"/>
                <w:szCs w:val="24"/>
                <w:lang w:eastAsia="en-GB"/>
                <w14:ligatures w14:val="standardContextual"/>
              </w:rPr>
              <w:tab/>
            </w:r>
            <w:r w:rsidRPr="00D07AB1">
              <w:rPr>
                <w:rStyle w:val="Hyperlink"/>
                <w:noProof/>
                <w:color w:val="auto"/>
              </w:rPr>
              <w:t>Why we regularly share pupil and families information</w:t>
            </w:r>
            <w:r w:rsidRPr="00D07AB1">
              <w:rPr>
                <w:noProof/>
                <w:webHidden/>
              </w:rPr>
              <w:tab/>
            </w:r>
            <w:r w:rsidRPr="00D07AB1">
              <w:rPr>
                <w:noProof/>
                <w:webHidden/>
              </w:rPr>
              <w:fldChar w:fldCharType="begin"/>
            </w:r>
            <w:r w:rsidRPr="00D07AB1">
              <w:rPr>
                <w:noProof/>
                <w:webHidden/>
              </w:rPr>
              <w:instrText xml:space="preserve"> PAGEREF _Toc195776779 \h </w:instrText>
            </w:r>
            <w:r w:rsidRPr="00D07AB1">
              <w:rPr>
                <w:noProof/>
                <w:webHidden/>
              </w:rPr>
            </w:r>
            <w:r w:rsidRPr="00D07AB1">
              <w:rPr>
                <w:noProof/>
                <w:webHidden/>
              </w:rPr>
              <w:fldChar w:fldCharType="separate"/>
            </w:r>
            <w:r w:rsidRPr="00D07AB1">
              <w:rPr>
                <w:noProof/>
                <w:webHidden/>
              </w:rPr>
              <w:t>8</w:t>
            </w:r>
            <w:r w:rsidRPr="00D07AB1">
              <w:rPr>
                <w:noProof/>
                <w:webHidden/>
              </w:rPr>
              <w:fldChar w:fldCharType="end"/>
            </w:r>
          </w:hyperlink>
        </w:p>
        <w:p xmlns:wp14="http://schemas.microsoft.com/office/word/2010/wordml" w:rsidRPr="00D07AB1" w:rsidR="00456844" w:rsidRDefault="00456844" w14:paraId="510012F7"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0">
            <w:r w:rsidRPr="00D07AB1">
              <w:rPr>
                <w:rStyle w:val="Hyperlink"/>
                <w:noProof/>
                <w:color w:val="auto"/>
              </w:rPr>
              <w:t xml:space="preserve">10.1 Youth support services &amp; Careers advisors  </w:t>
            </w:r>
            <w:r w:rsidRPr="00D07AB1">
              <w:rPr>
                <w:noProof/>
                <w:webHidden/>
              </w:rPr>
              <w:tab/>
            </w:r>
            <w:r w:rsidRPr="00D07AB1">
              <w:rPr>
                <w:noProof/>
                <w:webHidden/>
              </w:rPr>
              <w:fldChar w:fldCharType="begin"/>
            </w:r>
            <w:r w:rsidRPr="00D07AB1">
              <w:rPr>
                <w:noProof/>
                <w:webHidden/>
              </w:rPr>
              <w:instrText xml:space="preserve"> PAGEREF _Toc195776780 \h </w:instrText>
            </w:r>
            <w:r w:rsidRPr="00D07AB1">
              <w:rPr>
                <w:noProof/>
                <w:webHidden/>
              </w:rPr>
            </w:r>
            <w:r w:rsidRPr="00D07AB1">
              <w:rPr>
                <w:noProof/>
                <w:webHidden/>
              </w:rPr>
              <w:fldChar w:fldCharType="separate"/>
            </w:r>
            <w:r w:rsidRPr="00D07AB1">
              <w:rPr>
                <w:noProof/>
                <w:webHidden/>
              </w:rPr>
              <w:t>9</w:t>
            </w:r>
            <w:r w:rsidRPr="00D07AB1">
              <w:rPr>
                <w:noProof/>
                <w:webHidden/>
              </w:rPr>
              <w:fldChar w:fldCharType="end"/>
            </w:r>
          </w:hyperlink>
        </w:p>
        <w:p xmlns:wp14="http://schemas.microsoft.com/office/word/2010/wordml" w:rsidRPr="00D07AB1" w:rsidR="00456844" w:rsidRDefault="00456844" w14:paraId="603EC0BD"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1">
            <w:r w:rsidRPr="00D07AB1">
              <w:rPr>
                <w:rStyle w:val="Hyperlink"/>
                <w:noProof/>
                <w:color w:val="auto"/>
              </w:rPr>
              <w:t>10.2 Department for Education</w:t>
            </w:r>
            <w:r w:rsidRPr="00D07AB1">
              <w:rPr>
                <w:noProof/>
                <w:webHidden/>
              </w:rPr>
              <w:tab/>
            </w:r>
            <w:r w:rsidRPr="00D07AB1">
              <w:rPr>
                <w:noProof/>
                <w:webHidden/>
              </w:rPr>
              <w:fldChar w:fldCharType="begin"/>
            </w:r>
            <w:r w:rsidRPr="00D07AB1">
              <w:rPr>
                <w:noProof/>
                <w:webHidden/>
              </w:rPr>
              <w:instrText xml:space="preserve"> PAGEREF _Toc195776781 \h </w:instrText>
            </w:r>
            <w:r w:rsidRPr="00D07AB1">
              <w:rPr>
                <w:noProof/>
                <w:webHidden/>
              </w:rPr>
            </w:r>
            <w:r w:rsidRPr="00D07AB1">
              <w:rPr>
                <w:noProof/>
                <w:webHidden/>
              </w:rPr>
              <w:fldChar w:fldCharType="separate"/>
            </w:r>
            <w:r w:rsidRPr="00D07AB1">
              <w:rPr>
                <w:noProof/>
                <w:webHidden/>
              </w:rPr>
              <w:t>9</w:t>
            </w:r>
            <w:r w:rsidRPr="00D07AB1">
              <w:rPr>
                <w:noProof/>
                <w:webHidden/>
              </w:rPr>
              <w:fldChar w:fldCharType="end"/>
            </w:r>
          </w:hyperlink>
        </w:p>
        <w:p xmlns:wp14="http://schemas.microsoft.com/office/word/2010/wordml" w:rsidRPr="00D07AB1" w:rsidR="00456844" w:rsidRDefault="00456844" w14:paraId="197EA9FA"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2">
            <w:r w:rsidRPr="00D07AB1">
              <w:rPr>
                <w:rStyle w:val="Hyperlink"/>
                <w:noProof/>
                <w:color w:val="auto"/>
              </w:rPr>
              <w:t>10.3 Local Authorities</w:t>
            </w:r>
            <w:r w:rsidRPr="00D07AB1">
              <w:rPr>
                <w:noProof/>
                <w:webHidden/>
              </w:rPr>
              <w:tab/>
            </w:r>
            <w:r w:rsidRPr="00D07AB1">
              <w:rPr>
                <w:noProof/>
                <w:webHidden/>
              </w:rPr>
              <w:fldChar w:fldCharType="begin"/>
            </w:r>
            <w:r w:rsidRPr="00D07AB1">
              <w:rPr>
                <w:noProof/>
                <w:webHidden/>
              </w:rPr>
              <w:instrText xml:space="preserve"> PAGEREF _Toc195776782 \h </w:instrText>
            </w:r>
            <w:r w:rsidRPr="00D07AB1">
              <w:rPr>
                <w:noProof/>
                <w:webHidden/>
              </w:rPr>
            </w:r>
            <w:r w:rsidRPr="00D07AB1">
              <w:rPr>
                <w:noProof/>
                <w:webHidden/>
              </w:rPr>
              <w:fldChar w:fldCharType="separate"/>
            </w:r>
            <w:r w:rsidRPr="00D07AB1">
              <w:rPr>
                <w:noProof/>
                <w:webHidden/>
              </w:rPr>
              <w:t>10</w:t>
            </w:r>
            <w:r w:rsidRPr="00D07AB1">
              <w:rPr>
                <w:noProof/>
                <w:webHidden/>
              </w:rPr>
              <w:fldChar w:fldCharType="end"/>
            </w:r>
          </w:hyperlink>
        </w:p>
        <w:p xmlns:wp14="http://schemas.microsoft.com/office/word/2010/wordml" w:rsidRPr="00D07AB1" w:rsidR="00456844" w:rsidRDefault="00456844" w14:paraId="762EF2BF" wp14:textId="77777777">
          <w:pPr>
            <w:pStyle w:val="TOC2"/>
            <w:tabs>
              <w:tab w:val="left" w:pos="960"/>
              <w:tab w:val="right" w:leader="dot" w:pos="10456"/>
            </w:tabs>
            <w:rPr>
              <w:rFonts w:eastAsiaTheme="minorEastAsia"/>
              <w:noProof/>
              <w:kern w:val="2"/>
              <w:sz w:val="24"/>
              <w:szCs w:val="24"/>
              <w:lang w:eastAsia="en-GB"/>
              <w14:ligatures w14:val="standardContextual"/>
            </w:rPr>
          </w:pPr>
          <w:hyperlink w:history="1" w:anchor="_Toc195776783">
            <w:r w:rsidRPr="00D07AB1">
              <w:rPr>
                <w:rStyle w:val="Hyperlink"/>
                <w:noProof/>
                <w:color w:val="auto"/>
              </w:rPr>
              <w:t>10.4</w:t>
            </w:r>
            <w:r w:rsidRPr="00D07AB1">
              <w:rPr>
                <w:rFonts w:eastAsiaTheme="minorEastAsia"/>
                <w:noProof/>
                <w:kern w:val="2"/>
                <w:sz w:val="24"/>
                <w:szCs w:val="24"/>
                <w:lang w:eastAsia="en-GB"/>
                <w14:ligatures w14:val="standardContextual"/>
              </w:rPr>
              <w:tab/>
            </w:r>
            <w:r w:rsidRPr="00D07AB1">
              <w:rPr>
                <w:rStyle w:val="Hyperlink"/>
                <w:noProof/>
                <w:color w:val="auto"/>
              </w:rPr>
              <w:t>Requesting access to your personal data, and other rights</w:t>
            </w:r>
            <w:r w:rsidRPr="00D07AB1">
              <w:rPr>
                <w:noProof/>
                <w:webHidden/>
              </w:rPr>
              <w:tab/>
            </w:r>
            <w:r w:rsidRPr="00D07AB1">
              <w:rPr>
                <w:noProof/>
                <w:webHidden/>
              </w:rPr>
              <w:fldChar w:fldCharType="begin"/>
            </w:r>
            <w:r w:rsidRPr="00D07AB1">
              <w:rPr>
                <w:noProof/>
                <w:webHidden/>
              </w:rPr>
              <w:instrText xml:space="preserve"> PAGEREF _Toc195776783 \h </w:instrText>
            </w:r>
            <w:r w:rsidRPr="00D07AB1">
              <w:rPr>
                <w:noProof/>
                <w:webHidden/>
              </w:rPr>
            </w:r>
            <w:r w:rsidRPr="00D07AB1">
              <w:rPr>
                <w:noProof/>
                <w:webHidden/>
              </w:rPr>
              <w:fldChar w:fldCharType="separate"/>
            </w:r>
            <w:r w:rsidRPr="00D07AB1">
              <w:rPr>
                <w:noProof/>
                <w:webHidden/>
              </w:rPr>
              <w:t>10</w:t>
            </w:r>
            <w:r w:rsidRPr="00D07AB1">
              <w:rPr>
                <w:noProof/>
                <w:webHidden/>
              </w:rPr>
              <w:fldChar w:fldCharType="end"/>
            </w:r>
          </w:hyperlink>
        </w:p>
        <w:p xmlns:wp14="http://schemas.microsoft.com/office/word/2010/wordml" w:rsidRPr="00D07AB1" w:rsidR="00456844" w:rsidRDefault="00456844" w14:paraId="5BA51478" wp14:textId="77777777">
          <w:pPr>
            <w:pStyle w:val="TOC1"/>
            <w:tabs>
              <w:tab w:val="left" w:pos="720"/>
              <w:tab w:val="right" w:leader="dot" w:pos="10456"/>
            </w:tabs>
            <w:rPr>
              <w:rFonts w:eastAsiaTheme="minorEastAsia"/>
              <w:noProof/>
              <w:kern w:val="2"/>
              <w:sz w:val="24"/>
              <w:szCs w:val="24"/>
              <w:lang w:eastAsia="en-GB"/>
              <w14:ligatures w14:val="standardContextual"/>
            </w:rPr>
          </w:pPr>
          <w:hyperlink w:history="1" w:anchor="_Toc195776784">
            <w:r w:rsidRPr="00D07AB1">
              <w:rPr>
                <w:rStyle w:val="Hyperlink"/>
                <w:noProof/>
                <w:color w:val="auto"/>
              </w:rPr>
              <w:t>11.</w:t>
            </w:r>
            <w:r w:rsidRPr="00D07AB1">
              <w:rPr>
                <w:rFonts w:eastAsiaTheme="minorEastAsia"/>
                <w:noProof/>
                <w:kern w:val="2"/>
                <w:sz w:val="24"/>
                <w:szCs w:val="24"/>
                <w:lang w:eastAsia="en-GB"/>
                <w14:ligatures w14:val="standardContextual"/>
              </w:rPr>
              <w:tab/>
            </w:r>
            <w:r w:rsidRPr="00D07AB1">
              <w:rPr>
                <w:rStyle w:val="Hyperlink"/>
                <w:noProof/>
                <w:color w:val="auto"/>
              </w:rPr>
              <w:t>How Government uses your data</w:t>
            </w:r>
            <w:r w:rsidRPr="00D07AB1">
              <w:rPr>
                <w:noProof/>
                <w:webHidden/>
              </w:rPr>
              <w:tab/>
            </w:r>
            <w:r w:rsidRPr="00D07AB1">
              <w:rPr>
                <w:noProof/>
                <w:webHidden/>
              </w:rPr>
              <w:fldChar w:fldCharType="begin"/>
            </w:r>
            <w:r w:rsidRPr="00D07AB1">
              <w:rPr>
                <w:noProof/>
                <w:webHidden/>
              </w:rPr>
              <w:instrText xml:space="preserve"> PAGEREF _Toc195776784 \h </w:instrText>
            </w:r>
            <w:r w:rsidRPr="00D07AB1">
              <w:rPr>
                <w:noProof/>
                <w:webHidden/>
              </w:rPr>
            </w:r>
            <w:r w:rsidRPr="00D07AB1">
              <w:rPr>
                <w:noProof/>
                <w:webHidden/>
              </w:rPr>
              <w:fldChar w:fldCharType="separate"/>
            </w:r>
            <w:r w:rsidRPr="00D07AB1">
              <w:rPr>
                <w:noProof/>
                <w:webHidden/>
              </w:rPr>
              <w:t>11</w:t>
            </w:r>
            <w:r w:rsidRPr="00D07AB1">
              <w:rPr>
                <w:noProof/>
                <w:webHidden/>
              </w:rPr>
              <w:fldChar w:fldCharType="end"/>
            </w:r>
          </w:hyperlink>
        </w:p>
        <w:p xmlns:wp14="http://schemas.microsoft.com/office/word/2010/wordml" w:rsidRPr="00D07AB1" w:rsidR="00456844" w:rsidRDefault="00456844" w14:paraId="65206E88"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5">
            <w:r w:rsidRPr="00D07AB1">
              <w:rPr>
                <w:rStyle w:val="Hyperlink"/>
                <w:noProof/>
                <w:color w:val="auto"/>
              </w:rPr>
              <w:t>11.1 Your information rights under UK General Data Protection Regulation (UK GDPR) when the Department for Education collects your personal data</w:t>
            </w:r>
            <w:r w:rsidRPr="00D07AB1">
              <w:rPr>
                <w:noProof/>
                <w:webHidden/>
              </w:rPr>
              <w:tab/>
            </w:r>
            <w:r w:rsidRPr="00D07AB1">
              <w:rPr>
                <w:noProof/>
                <w:webHidden/>
              </w:rPr>
              <w:fldChar w:fldCharType="begin"/>
            </w:r>
            <w:r w:rsidRPr="00D07AB1">
              <w:rPr>
                <w:noProof/>
                <w:webHidden/>
              </w:rPr>
              <w:instrText xml:space="preserve"> PAGEREF _Toc195776785 \h </w:instrText>
            </w:r>
            <w:r w:rsidRPr="00D07AB1">
              <w:rPr>
                <w:noProof/>
                <w:webHidden/>
              </w:rPr>
            </w:r>
            <w:r w:rsidRPr="00D07AB1">
              <w:rPr>
                <w:noProof/>
                <w:webHidden/>
              </w:rPr>
              <w:fldChar w:fldCharType="separate"/>
            </w:r>
            <w:r w:rsidRPr="00D07AB1">
              <w:rPr>
                <w:noProof/>
                <w:webHidden/>
              </w:rPr>
              <w:t>11</w:t>
            </w:r>
            <w:r w:rsidRPr="00D07AB1">
              <w:rPr>
                <w:noProof/>
                <w:webHidden/>
              </w:rPr>
              <w:fldChar w:fldCharType="end"/>
            </w:r>
          </w:hyperlink>
        </w:p>
        <w:p xmlns:wp14="http://schemas.microsoft.com/office/word/2010/wordml" w:rsidRPr="00D07AB1" w:rsidR="00456844" w:rsidRDefault="00456844" w14:paraId="659F4A4F" wp14:textId="77777777">
          <w:pPr>
            <w:pStyle w:val="TOC2"/>
            <w:tabs>
              <w:tab w:val="left" w:pos="960"/>
              <w:tab w:val="right" w:leader="dot" w:pos="10456"/>
            </w:tabs>
            <w:rPr>
              <w:rFonts w:eastAsiaTheme="minorEastAsia"/>
              <w:noProof/>
              <w:kern w:val="2"/>
              <w:sz w:val="24"/>
              <w:szCs w:val="24"/>
              <w:lang w:eastAsia="en-GB"/>
              <w14:ligatures w14:val="standardContextual"/>
            </w:rPr>
          </w:pPr>
          <w:hyperlink w:history="1" w:anchor="_Toc195776786">
            <w:r w:rsidRPr="00D07AB1">
              <w:rPr>
                <w:rStyle w:val="Hyperlink"/>
                <w:noProof/>
                <w:color w:val="auto"/>
              </w:rPr>
              <w:t>11.2</w:t>
            </w:r>
            <w:r w:rsidRPr="00D07AB1">
              <w:rPr>
                <w:rFonts w:eastAsiaTheme="minorEastAsia"/>
                <w:noProof/>
                <w:kern w:val="2"/>
                <w:sz w:val="24"/>
                <w:szCs w:val="24"/>
                <w:lang w:eastAsia="en-GB"/>
                <w14:ligatures w14:val="standardContextual"/>
              </w:rPr>
              <w:tab/>
            </w:r>
            <w:r w:rsidRPr="00D07AB1">
              <w:rPr>
                <w:rStyle w:val="Hyperlink"/>
                <w:noProof/>
                <w:color w:val="auto"/>
              </w:rPr>
              <w:t>Data collection requirements</w:t>
            </w:r>
            <w:r w:rsidRPr="00D07AB1">
              <w:rPr>
                <w:noProof/>
                <w:webHidden/>
              </w:rPr>
              <w:tab/>
            </w:r>
            <w:r w:rsidRPr="00D07AB1">
              <w:rPr>
                <w:noProof/>
                <w:webHidden/>
              </w:rPr>
              <w:fldChar w:fldCharType="begin"/>
            </w:r>
            <w:r w:rsidRPr="00D07AB1">
              <w:rPr>
                <w:noProof/>
                <w:webHidden/>
              </w:rPr>
              <w:instrText xml:space="preserve"> PAGEREF _Toc195776786 \h </w:instrText>
            </w:r>
            <w:r w:rsidRPr="00D07AB1">
              <w:rPr>
                <w:noProof/>
                <w:webHidden/>
              </w:rPr>
            </w:r>
            <w:r w:rsidRPr="00D07AB1">
              <w:rPr>
                <w:noProof/>
                <w:webHidden/>
              </w:rPr>
              <w:fldChar w:fldCharType="separate"/>
            </w:r>
            <w:r w:rsidRPr="00D07AB1">
              <w:rPr>
                <w:noProof/>
                <w:webHidden/>
              </w:rPr>
              <w:t>11</w:t>
            </w:r>
            <w:r w:rsidRPr="00D07AB1">
              <w:rPr>
                <w:noProof/>
                <w:webHidden/>
              </w:rPr>
              <w:fldChar w:fldCharType="end"/>
            </w:r>
          </w:hyperlink>
        </w:p>
        <w:p xmlns:wp14="http://schemas.microsoft.com/office/word/2010/wordml" w:rsidRPr="00D07AB1" w:rsidR="00456844" w:rsidRDefault="00456844" w14:paraId="089955CD"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7">
            <w:r w:rsidRPr="00D07AB1">
              <w:rPr>
                <w:rStyle w:val="Hyperlink"/>
                <w:noProof/>
                <w:color w:val="auto"/>
              </w:rPr>
              <w:t>11.3 The National Pupil Database (NPD)</w:t>
            </w:r>
            <w:r w:rsidRPr="00D07AB1">
              <w:rPr>
                <w:noProof/>
                <w:webHidden/>
              </w:rPr>
              <w:tab/>
            </w:r>
            <w:r w:rsidRPr="00D07AB1">
              <w:rPr>
                <w:noProof/>
                <w:webHidden/>
              </w:rPr>
              <w:fldChar w:fldCharType="begin"/>
            </w:r>
            <w:r w:rsidRPr="00D07AB1">
              <w:rPr>
                <w:noProof/>
                <w:webHidden/>
              </w:rPr>
              <w:instrText xml:space="preserve"> PAGEREF _Toc195776787 \h </w:instrText>
            </w:r>
            <w:r w:rsidRPr="00D07AB1">
              <w:rPr>
                <w:noProof/>
                <w:webHidden/>
              </w:rPr>
            </w:r>
            <w:r w:rsidRPr="00D07AB1">
              <w:rPr>
                <w:noProof/>
                <w:webHidden/>
              </w:rPr>
              <w:fldChar w:fldCharType="separate"/>
            </w:r>
            <w:r w:rsidRPr="00D07AB1">
              <w:rPr>
                <w:noProof/>
                <w:webHidden/>
              </w:rPr>
              <w:t>12</w:t>
            </w:r>
            <w:r w:rsidRPr="00D07AB1">
              <w:rPr>
                <w:noProof/>
                <w:webHidden/>
              </w:rPr>
              <w:fldChar w:fldCharType="end"/>
            </w:r>
          </w:hyperlink>
        </w:p>
        <w:p xmlns:wp14="http://schemas.microsoft.com/office/word/2010/wordml" w:rsidRPr="00D07AB1" w:rsidR="00456844" w:rsidRDefault="00456844" w14:paraId="3A1AD4A1"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8">
            <w:r w:rsidRPr="00D07AB1">
              <w:rPr>
                <w:rStyle w:val="Hyperlink"/>
                <w:noProof/>
                <w:color w:val="auto"/>
              </w:rPr>
              <w:t>11.4 Sharing by the Department for Education</w:t>
            </w:r>
            <w:r w:rsidRPr="00D07AB1">
              <w:rPr>
                <w:noProof/>
                <w:webHidden/>
              </w:rPr>
              <w:tab/>
            </w:r>
            <w:r w:rsidRPr="00D07AB1">
              <w:rPr>
                <w:noProof/>
                <w:webHidden/>
              </w:rPr>
              <w:fldChar w:fldCharType="begin"/>
            </w:r>
            <w:r w:rsidRPr="00D07AB1">
              <w:rPr>
                <w:noProof/>
                <w:webHidden/>
              </w:rPr>
              <w:instrText xml:space="preserve"> PAGEREF _Toc195776788 \h </w:instrText>
            </w:r>
            <w:r w:rsidRPr="00D07AB1">
              <w:rPr>
                <w:noProof/>
                <w:webHidden/>
              </w:rPr>
            </w:r>
            <w:r w:rsidRPr="00D07AB1">
              <w:rPr>
                <w:noProof/>
                <w:webHidden/>
              </w:rPr>
              <w:fldChar w:fldCharType="separate"/>
            </w:r>
            <w:r w:rsidRPr="00D07AB1">
              <w:rPr>
                <w:noProof/>
                <w:webHidden/>
              </w:rPr>
              <w:t>12</w:t>
            </w:r>
            <w:r w:rsidRPr="00D07AB1">
              <w:rPr>
                <w:noProof/>
                <w:webHidden/>
              </w:rPr>
              <w:fldChar w:fldCharType="end"/>
            </w:r>
          </w:hyperlink>
        </w:p>
        <w:p xmlns:wp14="http://schemas.microsoft.com/office/word/2010/wordml" w:rsidRPr="00D07AB1" w:rsidR="00456844" w:rsidRDefault="00456844" w14:paraId="42C15F95"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89">
            <w:r w:rsidRPr="00D07AB1">
              <w:rPr>
                <w:rStyle w:val="Hyperlink"/>
                <w:noProof/>
                <w:color w:val="auto"/>
              </w:rPr>
              <w:t>11.5 Learner Records Service</w:t>
            </w:r>
            <w:r w:rsidRPr="00D07AB1" w:rsidR="00D07AB1">
              <w:rPr>
                <w:rStyle w:val="Hyperlink"/>
                <w:noProof/>
                <w:color w:val="auto"/>
              </w:rPr>
              <w:t xml:space="preserve"> (N/A)</w:t>
            </w:r>
            <w:r w:rsidRPr="00D07AB1">
              <w:rPr>
                <w:noProof/>
                <w:webHidden/>
              </w:rPr>
              <w:tab/>
            </w:r>
            <w:r w:rsidRPr="00D07AB1">
              <w:rPr>
                <w:noProof/>
                <w:webHidden/>
              </w:rPr>
              <w:fldChar w:fldCharType="begin"/>
            </w:r>
            <w:r w:rsidRPr="00D07AB1">
              <w:rPr>
                <w:noProof/>
                <w:webHidden/>
              </w:rPr>
              <w:instrText xml:space="preserve"> PAGEREF _Toc195776789 \h </w:instrText>
            </w:r>
            <w:r w:rsidRPr="00D07AB1">
              <w:rPr>
                <w:noProof/>
                <w:webHidden/>
              </w:rPr>
            </w:r>
            <w:r w:rsidRPr="00D07AB1">
              <w:rPr>
                <w:noProof/>
                <w:webHidden/>
              </w:rPr>
              <w:fldChar w:fldCharType="separate"/>
            </w:r>
            <w:r w:rsidRPr="00D07AB1">
              <w:rPr>
                <w:noProof/>
                <w:webHidden/>
              </w:rPr>
              <w:t>12</w:t>
            </w:r>
            <w:r w:rsidRPr="00D07AB1">
              <w:rPr>
                <w:noProof/>
                <w:webHidden/>
              </w:rPr>
              <w:fldChar w:fldCharType="end"/>
            </w:r>
          </w:hyperlink>
        </w:p>
        <w:p xmlns:wp14="http://schemas.microsoft.com/office/word/2010/wordml" w:rsidRPr="00D07AB1" w:rsidR="00456844" w:rsidRDefault="00456844" w14:paraId="3A80C8FA"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90">
            <w:r w:rsidRPr="00D07AB1">
              <w:rPr>
                <w:rStyle w:val="Hyperlink"/>
                <w:noProof/>
                <w:color w:val="auto"/>
              </w:rPr>
              <w:t>11.6 National Careers Service (N</w:t>
            </w:r>
            <w:r w:rsidRPr="00D07AB1" w:rsidR="00D07AB1">
              <w:rPr>
                <w:rStyle w:val="Hyperlink"/>
                <w:noProof/>
                <w:color w:val="auto"/>
              </w:rPr>
              <w:t>/A</w:t>
            </w:r>
            <w:r w:rsidRPr="00D07AB1">
              <w:rPr>
                <w:rStyle w:val="Hyperlink"/>
                <w:noProof/>
                <w:color w:val="auto"/>
              </w:rPr>
              <w:t>)</w:t>
            </w:r>
            <w:r w:rsidRPr="00D07AB1">
              <w:rPr>
                <w:noProof/>
                <w:webHidden/>
              </w:rPr>
              <w:tab/>
            </w:r>
            <w:r w:rsidRPr="00D07AB1">
              <w:rPr>
                <w:noProof/>
                <w:webHidden/>
              </w:rPr>
              <w:fldChar w:fldCharType="begin"/>
            </w:r>
            <w:r w:rsidRPr="00D07AB1">
              <w:rPr>
                <w:noProof/>
                <w:webHidden/>
              </w:rPr>
              <w:instrText xml:space="preserve"> PAGEREF _Toc195776790 \h </w:instrText>
            </w:r>
            <w:r w:rsidRPr="00D07AB1">
              <w:rPr>
                <w:noProof/>
                <w:webHidden/>
              </w:rPr>
            </w:r>
            <w:r w:rsidRPr="00D07AB1">
              <w:rPr>
                <w:noProof/>
                <w:webHidden/>
              </w:rPr>
              <w:fldChar w:fldCharType="separate"/>
            </w:r>
            <w:r w:rsidRPr="00D07AB1">
              <w:rPr>
                <w:noProof/>
                <w:webHidden/>
              </w:rPr>
              <w:t>13</w:t>
            </w:r>
            <w:r w:rsidRPr="00D07AB1">
              <w:rPr>
                <w:noProof/>
                <w:webHidden/>
              </w:rPr>
              <w:fldChar w:fldCharType="end"/>
            </w:r>
          </w:hyperlink>
        </w:p>
        <w:p xmlns:wp14="http://schemas.microsoft.com/office/word/2010/wordml" w:rsidRPr="00D07AB1" w:rsidR="00456844" w:rsidRDefault="00456844" w14:paraId="4B5AEEBC"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91">
            <w:r w:rsidRPr="00D07AB1">
              <w:rPr>
                <w:rStyle w:val="Hyperlink"/>
                <w:noProof/>
                <w:color w:val="auto"/>
              </w:rPr>
              <w:t>11.7 Sharing data for the purposes of the DfE breakfast club provision</w:t>
            </w:r>
            <w:r w:rsidRPr="00D07AB1">
              <w:rPr>
                <w:noProof/>
                <w:webHidden/>
              </w:rPr>
              <w:tab/>
            </w:r>
            <w:r w:rsidRPr="00D07AB1">
              <w:rPr>
                <w:noProof/>
                <w:webHidden/>
              </w:rPr>
              <w:fldChar w:fldCharType="begin"/>
            </w:r>
            <w:r w:rsidRPr="00D07AB1">
              <w:rPr>
                <w:noProof/>
                <w:webHidden/>
              </w:rPr>
              <w:instrText xml:space="preserve"> PAGEREF _Toc195776791 \h </w:instrText>
            </w:r>
            <w:r w:rsidRPr="00D07AB1">
              <w:rPr>
                <w:noProof/>
                <w:webHidden/>
              </w:rPr>
            </w:r>
            <w:r w:rsidRPr="00D07AB1">
              <w:rPr>
                <w:noProof/>
                <w:webHidden/>
              </w:rPr>
              <w:fldChar w:fldCharType="separate"/>
            </w:r>
            <w:r w:rsidRPr="00D07AB1">
              <w:rPr>
                <w:noProof/>
                <w:webHidden/>
              </w:rPr>
              <w:t>13</w:t>
            </w:r>
            <w:r w:rsidRPr="00D07AB1">
              <w:rPr>
                <w:noProof/>
                <w:webHidden/>
              </w:rPr>
              <w:fldChar w:fldCharType="end"/>
            </w:r>
          </w:hyperlink>
        </w:p>
        <w:p xmlns:wp14="http://schemas.microsoft.com/office/word/2010/wordml" w:rsidRPr="00D07AB1" w:rsidR="00456844" w:rsidRDefault="00456844" w14:paraId="7E0C509B"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92">
            <w:r w:rsidRPr="00D07AB1">
              <w:rPr>
                <w:rStyle w:val="Hyperlink"/>
                <w:noProof/>
                <w:color w:val="auto"/>
              </w:rPr>
              <w:t>11.8 Education and Child Health Insights from Linked Data (ECHILD)</w:t>
            </w:r>
            <w:r w:rsidRPr="00D07AB1">
              <w:rPr>
                <w:noProof/>
                <w:webHidden/>
              </w:rPr>
              <w:tab/>
            </w:r>
            <w:r w:rsidRPr="00D07AB1">
              <w:rPr>
                <w:noProof/>
                <w:webHidden/>
              </w:rPr>
              <w:fldChar w:fldCharType="begin"/>
            </w:r>
            <w:r w:rsidRPr="00D07AB1">
              <w:rPr>
                <w:noProof/>
                <w:webHidden/>
              </w:rPr>
              <w:instrText xml:space="preserve"> PAGEREF _Toc195776792 \h </w:instrText>
            </w:r>
            <w:r w:rsidRPr="00D07AB1">
              <w:rPr>
                <w:noProof/>
                <w:webHidden/>
              </w:rPr>
            </w:r>
            <w:r w:rsidRPr="00D07AB1">
              <w:rPr>
                <w:noProof/>
                <w:webHidden/>
              </w:rPr>
              <w:fldChar w:fldCharType="separate"/>
            </w:r>
            <w:r w:rsidRPr="00D07AB1">
              <w:rPr>
                <w:noProof/>
                <w:webHidden/>
              </w:rPr>
              <w:t>13</w:t>
            </w:r>
            <w:r w:rsidRPr="00D07AB1">
              <w:rPr>
                <w:noProof/>
                <w:webHidden/>
              </w:rPr>
              <w:fldChar w:fldCharType="end"/>
            </w:r>
          </w:hyperlink>
        </w:p>
        <w:p xmlns:wp14="http://schemas.microsoft.com/office/word/2010/wordml" w:rsidRPr="00D07AB1" w:rsidR="00456844" w:rsidRDefault="00456844" w14:paraId="5EFA54ED" wp14:textId="77777777">
          <w:pPr>
            <w:pStyle w:val="TOC2"/>
            <w:tabs>
              <w:tab w:val="right" w:leader="dot" w:pos="10456"/>
            </w:tabs>
            <w:rPr>
              <w:rFonts w:eastAsiaTheme="minorEastAsia"/>
              <w:noProof/>
              <w:kern w:val="2"/>
              <w:sz w:val="24"/>
              <w:szCs w:val="24"/>
              <w:lang w:eastAsia="en-GB"/>
              <w14:ligatures w14:val="standardContextual"/>
            </w:rPr>
          </w:pPr>
          <w:hyperlink w:history="1" w:anchor="_Toc195776793">
            <w:r w:rsidRPr="00D07AB1">
              <w:rPr>
                <w:rStyle w:val="Hyperlink"/>
                <w:noProof/>
                <w:color w:val="auto"/>
              </w:rPr>
              <w:t>11.9 How to find out what personal information DfE hold about you</w:t>
            </w:r>
            <w:r w:rsidRPr="00D07AB1">
              <w:rPr>
                <w:noProof/>
                <w:webHidden/>
              </w:rPr>
              <w:tab/>
            </w:r>
            <w:r w:rsidRPr="00D07AB1">
              <w:rPr>
                <w:noProof/>
                <w:webHidden/>
              </w:rPr>
              <w:fldChar w:fldCharType="begin"/>
            </w:r>
            <w:r w:rsidRPr="00D07AB1">
              <w:rPr>
                <w:noProof/>
                <w:webHidden/>
              </w:rPr>
              <w:instrText xml:space="preserve"> PAGEREF _Toc195776793 \h </w:instrText>
            </w:r>
            <w:r w:rsidRPr="00D07AB1">
              <w:rPr>
                <w:noProof/>
                <w:webHidden/>
              </w:rPr>
            </w:r>
            <w:r w:rsidRPr="00D07AB1">
              <w:rPr>
                <w:noProof/>
                <w:webHidden/>
              </w:rPr>
              <w:fldChar w:fldCharType="separate"/>
            </w:r>
            <w:r w:rsidRPr="00D07AB1">
              <w:rPr>
                <w:noProof/>
                <w:webHidden/>
              </w:rPr>
              <w:t>13</w:t>
            </w:r>
            <w:r w:rsidRPr="00D07AB1">
              <w:rPr>
                <w:noProof/>
                <w:webHidden/>
              </w:rPr>
              <w:fldChar w:fldCharType="end"/>
            </w:r>
          </w:hyperlink>
        </w:p>
        <w:p xmlns:wp14="http://schemas.microsoft.com/office/word/2010/wordml" w:rsidRPr="00D07AB1" w:rsidR="00456844" w:rsidRDefault="00456844" w14:paraId="3E0120E7" wp14:textId="77777777">
          <w:pPr>
            <w:pStyle w:val="TOC1"/>
            <w:tabs>
              <w:tab w:val="left" w:pos="720"/>
              <w:tab w:val="right" w:leader="dot" w:pos="10456"/>
            </w:tabs>
            <w:rPr>
              <w:rFonts w:eastAsiaTheme="minorEastAsia"/>
              <w:noProof/>
              <w:kern w:val="2"/>
              <w:sz w:val="24"/>
              <w:szCs w:val="24"/>
              <w:lang w:eastAsia="en-GB"/>
              <w14:ligatures w14:val="standardContextual"/>
            </w:rPr>
          </w:pPr>
          <w:hyperlink w:history="1" w:anchor="_Toc195776794">
            <w:r w:rsidRPr="00D07AB1">
              <w:rPr>
                <w:rStyle w:val="Hyperlink"/>
                <w:noProof/>
                <w:color w:val="auto"/>
              </w:rPr>
              <w:t>12.</w:t>
            </w:r>
            <w:r w:rsidRPr="00D07AB1">
              <w:rPr>
                <w:rFonts w:eastAsiaTheme="minorEastAsia"/>
                <w:noProof/>
                <w:kern w:val="2"/>
                <w:sz w:val="24"/>
                <w:szCs w:val="24"/>
                <w:lang w:eastAsia="en-GB"/>
                <w14:ligatures w14:val="standardContextual"/>
              </w:rPr>
              <w:tab/>
            </w:r>
            <w:r w:rsidRPr="00D07AB1">
              <w:rPr>
                <w:rStyle w:val="Hyperlink"/>
                <w:noProof/>
                <w:color w:val="auto"/>
              </w:rPr>
              <w:t>Last updated</w:t>
            </w:r>
            <w:r w:rsidRPr="00D07AB1">
              <w:rPr>
                <w:noProof/>
                <w:webHidden/>
              </w:rPr>
              <w:tab/>
            </w:r>
            <w:r w:rsidRPr="00D07AB1">
              <w:rPr>
                <w:noProof/>
                <w:webHidden/>
              </w:rPr>
              <w:fldChar w:fldCharType="begin"/>
            </w:r>
            <w:r w:rsidRPr="00D07AB1">
              <w:rPr>
                <w:noProof/>
                <w:webHidden/>
              </w:rPr>
              <w:instrText xml:space="preserve"> PAGEREF _Toc195776794 \h </w:instrText>
            </w:r>
            <w:r w:rsidRPr="00D07AB1">
              <w:rPr>
                <w:noProof/>
                <w:webHidden/>
              </w:rPr>
            </w:r>
            <w:r w:rsidRPr="00D07AB1">
              <w:rPr>
                <w:noProof/>
                <w:webHidden/>
              </w:rPr>
              <w:fldChar w:fldCharType="separate"/>
            </w:r>
            <w:r w:rsidRPr="00D07AB1">
              <w:rPr>
                <w:noProof/>
                <w:webHidden/>
              </w:rPr>
              <w:t>14</w:t>
            </w:r>
            <w:r w:rsidRPr="00D07AB1">
              <w:rPr>
                <w:noProof/>
                <w:webHidden/>
              </w:rPr>
              <w:fldChar w:fldCharType="end"/>
            </w:r>
          </w:hyperlink>
        </w:p>
        <w:p xmlns:wp14="http://schemas.microsoft.com/office/word/2010/wordml" w:rsidRPr="00D07AB1" w:rsidR="00456844" w:rsidRDefault="00456844" w14:paraId="53211018" wp14:textId="77777777">
          <w:pPr>
            <w:pStyle w:val="TOC1"/>
            <w:tabs>
              <w:tab w:val="left" w:pos="720"/>
              <w:tab w:val="right" w:leader="dot" w:pos="10456"/>
            </w:tabs>
            <w:rPr>
              <w:rFonts w:eastAsiaTheme="minorEastAsia"/>
              <w:noProof/>
              <w:kern w:val="2"/>
              <w:sz w:val="24"/>
              <w:szCs w:val="24"/>
              <w:lang w:eastAsia="en-GB"/>
              <w14:ligatures w14:val="standardContextual"/>
            </w:rPr>
          </w:pPr>
          <w:hyperlink w:history="1" w:anchor="_Toc195776795">
            <w:r w:rsidRPr="00D07AB1">
              <w:rPr>
                <w:rStyle w:val="Hyperlink"/>
                <w:noProof/>
                <w:color w:val="auto"/>
              </w:rPr>
              <w:t>13.</w:t>
            </w:r>
            <w:r w:rsidRPr="00D07AB1">
              <w:rPr>
                <w:rFonts w:eastAsiaTheme="minorEastAsia"/>
                <w:noProof/>
                <w:kern w:val="2"/>
                <w:sz w:val="24"/>
                <w:szCs w:val="24"/>
                <w:lang w:eastAsia="en-GB"/>
                <w14:ligatures w14:val="standardContextual"/>
              </w:rPr>
              <w:tab/>
            </w:r>
            <w:r w:rsidRPr="00D07AB1">
              <w:rPr>
                <w:rStyle w:val="Hyperlink"/>
                <w:noProof/>
                <w:color w:val="auto"/>
              </w:rPr>
              <w:t xml:space="preserve"> Contacts</w:t>
            </w:r>
            <w:r w:rsidRPr="00D07AB1">
              <w:rPr>
                <w:noProof/>
                <w:webHidden/>
              </w:rPr>
              <w:tab/>
            </w:r>
            <w:r w:rsidRPr="00D07AB1">
              <w:rPr>
                <w:noProof/>
                <w:webHidden/>
              </w:rPr>
              <w:fldChar w:fldCharType="begin"/>
            </w:r>
            <w:r w:rsidRPr="00D07AB1">
              <w:rPr>
                <w:noProof/>
                <w:webHidden/>
              </w:rPr>
              <w:instrText xml:space="preserve"> PAGEREF _Toc195776795 \h </w:instrText>
            </w:r>
            <w:r w:rsidRPr="00D07AB1">
              <w:rPr>
                <w:noProof/>
                <w:webHidden/>
              </w:rPr>
            </w:r>
            <w:r w:rsidRPr="00D07AB1">
              <w:rPr>
                <w:noProof/>
                <w:webHidden/>
              </w:rPr>
              <w:fldChar w:fldCharType="separate"/>
            </w:r>
            <w:r w:rsidRPr="00D07AB1">
              <w:rPr>
                <w:noProof/>
                <w:webHidden/>
              </w:rPr>
              <w:t>14</w:t>
            </w:r>
            <w:r w:rsidRPr="00D07AB1">
              <w:rPr>
                <w:noProof/>
                <w:webHidden/>
              </w:rPr>
              <w:fldChar w:fldCharType="end"/>
            </w:r>
          </w:hyperlink>
        </w:p>
        <w:p xmlns:wp14="http://schemas.microsoft.com/office/word/2010/wordml" w:rsidRPr="00D07AB1" w:rsidR="00685E0F" w:rsidRDefault="00685E0F" w14:paraId="1FC39945" wp14:textId="77777777">
          <w:pPr>
            <w:rPr>
              <w:b/>
              <w:bCs/>
              <w:noProof/>
            </w:rPr>
          </w:pPr>
          <w:r w:rsidRPr="00D07AB1">
            <w:rPr>
              <w:b/>
              <w:bCs/>
              <w:noProof/>
            </w:rPr>
            <w:fldChar w:fldCharType="end"/>
          </w:r>
          <w:r w:rsidRPr="00D07AB1">
            <w:rPr>
              <w:b/>
              <w:bCs/>
              <w:noProof/>
            </w:rPr>
            <w:br w:type="page"/>
          </w:r>
        </w:p>
      </w:sdtContent>
    </w:sdt>
    <w:p xmlns:wp14="http://schemas.microsoft.com/office/word/2010/wordml" w:rsidRPr="00D07AB1" w:rsidR="00352A8D" w:rsidP="00352A8D" w:rsidRDefault="00352A8D" w14:paraId="761C9818" wp14:textId="77777777">
      <w:pPr>
        <w:rPr>
          <w:rFonts w:asciiTheme="majorHAnsi" w:hAnsiTheme="majorHAnsi" w:cstheme="majorHAnsi"/>
          <w:b/>
          <w:bCs/>
          <w:sz w:val="32"/>
          <w:szCs w:val="32"/>
        </w:rPr>
      </w:pPr>
      <w:r w:rsidRPr="00D07AB1">
        <w:rPr>
          <w:rFonts w:asciiTheme="majorHAnsi" w:hAnsiTheme="majorHAnsi" w:cstheme="majorHAnsi"/>
          <w:b/>
          <w:bCs/>
          <w:sz w:val="32"/>
          <w:szCs w:val="32"/>
        </w:rPr>
        <w:t>Privacy Notice (How we use pupil information) – For pupils and their families</w:t>
      </w:r>
    </w:p>
    <w:p xmlns:wp14="http://schemas.microsoft.com/office/word/2010/wordml" w:rsidRPr="00D07AB1" w:rsidR="00352A8D" w:rsidP="00352A8D" w:rsidRDefault="00352A8D" w14:paraId="0562CB0E" wp14:textId="77777777"/>
    <w:p xmlns:wp14="http://schemas.microsoft.com/office/word/2010/wordml" w:rsidRPr="00D07AB1" w:rsidR="00352A8D" w:rsidP="009C5F7A" w:rsidRDefault="00352A8D" w14:paraId="61486A83" wp14:textId="77777777">
      <w:pPr>
        <w:pStyle w:val="Heading1"/>
        <w:numPr>
          <w:ilvl w:val="0"/>
          <w:numId w:val="16"/>
        </w:numPr>
      </w:pPr>
      <w:bookmarkStart w:name="_Toc195776766" w:id="10"/>
      <w:r w:rsidRPr="00D07AB1">
        <w:t>What this Privacy Notice is for</w:t>
      </w:r>
      <w:bookmarkEnd w:id="10"/>
    </w:p>
    <w:p xmlns:wp14="http://schemas.microsoft.com/office/word/2010/wordml" w:rsidRPr="00D07AB1" w:rsidR="00352A8D" w:rsidP="00352A8D" w:rsidRDefault="003973FA" w14:paraId="5A1FD437" wp14:textId="77777777">
      <w:r w:rsidRPr="00D07AB1">
        <w:t>St. John’s CE Primary School and Nursery</w:t>
      </w:r>
      <w:r w:rsidRPr="00D07AB1" w:rsidR="00352A8D">
        <w:t xml:space="preserve"> collect, hold, use and share information about our pupils and their families. This is known as “personal data” and you have rights around that data, including knowing how and why we are processing the data.  “Processing” data means from collecting, storing, using, sharing and disposing of it. </w:t>
      </w:r>
    </w:p>
    <w:p xmlns:wp14="http://schemas.microsoft.com/office/word/2010/wordml" w:rsidRPr="00D07AB1" w:rsidR="00A76811" w:rsidP="00352A8D" w:rsidRDefault="00A76811" w14:paraId="52BDA56A" wp14:textId="77777777">
      <w:bookmarkStart w:name="_Hlk96872368" w:id="11"/>
      <w:r w:rsidRPr="00D07AB1">
        <w:t xml:space="preserve">For the purposes of Data Protection legislation </w:t>
      </w:r>
      <w:r w:rsidRPr="00D07AB1" w:rsidR="003973FA">
        <w:t xml:space="preserve">St. John’s CE Primary School and Nursery </w:t>
      </w:r>
      <w:r w:rsidRPr="00D07AB1">
        <w:t>and depending on trust constitution and ICO registration is a data controller and is registered as such with the Information Commissioner’s Office.</w:t>
      </w:r>
    </w:p>
    <w:bookmarkEnd w:id="11"/>
    <w:p xmlns:wp14="http://schemas.microsoft.com/office/word/2010/wordml" w:rsidRPr="00D07AB1" w:rsidR="00352A8D" w:rsidP="00352A8D" w:rsidRDefault="00352A8D" w14:paraId="34CE0A41" wp14:textId="77777777"/>
    <w:p xmlns:wp14="http://schemas.microsoft.com/office/word/2010/wordml" w:rsidRPr="00D07AB1" w:rsidR="00352A8D" w:rsidP="009C5F7A" w:rsidRDefault="00352A8D" w14:paraId="3042982A" wp14:textId="77777777">
      <w:pPr>
        <w:pStyle w:val="Heading1"/>
        <w:numPr>
          <w:ilvl w:val="0"/>
          <w:numId w:val="16"/>
        </w:numPr>
      </w:pPr>
      <w:bookmarkStart w:name="_Toc195776767" w:id="12"/>
      <w:r w:rsidRPr="00D07AB1">
        <w:t>The types of information that we process</w:t>
      </w:r>
      <w:bookmarkEnd w:id="12"/>
    </w:p>
    <w:p xmlns:wp14="http://schemas.microsoft.com/office/word/2010/wordml" w:rsidRPr="00D07AB1" w:rsidR="00352A8D" w:rsidP="008D7233" w:rsidRDefault="002415C4" w14:paraId="4FB339D5" wp14:textId="77777777">
      <w:pPr>
        <w:pStyle w:val="ListParagraph"/>
        <w:numPr>
          <w:ilvl w:val="0"/>
          <w:numId w:val="26"/>
        </w:numPr>
      </w:pPr>
      <w:r w:rsidRPr="00D07AB1">
        <w:t>y</w:t>
      </w:r>
      <w:r w:rsidRPr="00D07AB1" w:rsidR="00164F74">
        <w:t xml:space="preserve">our </w:t>
      </w:r>
      <w:r w:rsidRPr="00D07AB1" w:rsidR="00352A8D">
        <w:t xml:space="preserve">name, date of birth, unique pupil number, </w:t>
      </w:r>
      <w:r w:rsidRPr="00D07AB1" w:rsidR="003C5734">
        <w:t xml:space="preserve">and </w:t>
      </w:r>
      <w:r w:rsidRPr="00D07AB1" w:rsidR="00352A8D">
        <w:t xml:space="preserve">contact details </w:t>
      </w:r>
      <w:r w:rsidRPr="00D07AB1" w:rsidR="003C5734">
        <w:t xml:space="preserve">including your </w:t>
      </w:r>
      <w:r w:rsidRPr="00D07AB1" w:rsidR="00352A8D">
        <w:t xml:space="preserve">address </w:t>
      </w:r>
    </w:p>
    <w:p xmlns:wp14="http://schemas.microsoft.com/office/word/2010/wordml" w:rsidRPr="00D07AB1" w:rsidR="008224E0" w:rsidP="008D7233" w:rsidRDefault="008224E0" w14:paraId="6918120F" wp14:textId="77777777">
      <w:pPr>
        <w:pStyle w:val="ListParagraph"/>
        <w:numPr>
          <w:ilvl w:val="0"/>
          <w:numId w:val="26"/>
        </w:numPr>
      </w:pPr>
      <w:r w:rsidRPr="00D07AB1">
        <w:t xml:space="preserve">characteristics such as ethnicity, language, </w:t>
      </w:r>
      <w:r w:rsidRPr="00D07AB1" w:rsidR="008D7233">
        <w:t>religion and identity*</w:t>
      </w:r>
    </w:p>
    <w:p xmlns:wp14="http://schemas.microsoft.com/office/word/2010/wordml" w:rsidRPr="00D07AB1" w:rsidR="00352A8D" w:rsidP="008D7233" w:rsidRDefault="00352A8D" w14:paraId="79346F3A" wp14:textId="77777777">
      <w:pPr>
        <w:pStyle w:val="ListParagraph"/>
        <w:numPr>
          <w:ilvl w:val="0"/>
          <w:numId w:val="26"/>
        </w:numPr>
      </w:pPr>
      <w:r w:rsidRPr="00D07AB1">
        <w:t xml:space="preserve">attendance </w:t>
      </w:r>
      <w:r w:rsidRPr="00D07AB1" w:rsidR="003C5734">
        <w:t xml:space="preserve">records </w:t>
      </w:r>
      <w:r w:rsidRPr="00D07AB1">
        <w:t>(sessions attended, number of absences, absence reasons and any previous schools attended)</w:t>
      </w:r>
    </w:p>
    <w:p xmlns:wp14="http://schemas.microsoft.com/office/word/2010/wordml" w:rsidRPr="00D07AB1" w:rsidR="00CE71A3" w:rsidP="008D7233" w:rsidRDefault="00CE71A3" w14:paraId="4725C4B1" wp14:textId="77777777">
      <w:pPr>
        <w:pStyle w:val="ListParagraph"/>
        <w:numPr>
          <w:ilvl w:val="0"/>
          <w:numId w:val="26"/>
        </w:numPr>
      </w:pPr>
      <w:r w:rsidRPr="00D07AB1">
        <w:t>special educational needs (including the needs and ranking)</w:t>
      </w:r>
      <w:r w:rsidRPr="00D07AB1" w:rsidR="008D7233">
        <w:t>*</w:t>
      </w:r>
    </w:p>
    <w:p xmlns:wp14="http://schemas.microsoft.com/office/word/2010/wordml" w:rsidRPr="00D07AB1" w:rsidR="00352A8D" w:rsidP="008D7233" w:rsidRDefault="00352A8D" w14:paraId="7D2404EE" wp14:textId="77777777">
      <w:pPr>
        <w:pStyle w:val="ListParagraph"/>
        <w:numPr>
          <w:ilvl w:val="0"/>
          <w:numId w:val="26"/>
        </w:numPr>
      </w:pPr>
      <w:r w:rsidRPr="00D07AB1">
        <w:t xml:space="preserve">behavioural information (such as exclusions and any alternative provision put in place) </w:t>
      </w:r>
    </w:p>
    <w:p xmlns:wp14="http://schemas.microsoft.com/office/word/2010/wordml" w:rsidRPr="00D07AB1" w:rsidR="00352A8D" w:rsidP="008D7233" w:rsidRDefault="00352A8D" w14:paraId="0394B52D" wp14:textId="77777777">
      <w:pPr>
        <w:pStyle w:val="ListParagraph"/>
        <w:numPr>
          <w:ilvl w:val="0"/>
          <w:numId w:val="26"/>
        </w:numPr>
      </w:pPr>
      <w:r w:rsidRPr="00D07AB1">
        <w:t>assessment and attainment (such as National curriculum assessment results e.g. Key Stage 2 results, exam results</w:t>
      </w:r>
      <w:r w:rsidRPr="00D07AB1" w:rsidR="00CE71A3">
        <w:t xml:space="preserve"> </w:t>
      </w:r>
      <w:r w:rsidRPr="00D07AB1">
        <w:t>and student performance at different data collections</w:t>
      </w:r>
      <w:r w:rsidRPr="00D07AB1" w:rsidR="00D07AB1">
        <w:t xml:space="preserve"> </w:t>
      </w:r>
      <w:r w:rsidRPr="00D07AB1">
        <w:t>and any relevant results</w:t>
      </w:r>
      <w:r w:rsidRPr="00D07AB1" w:rsidR="00D07AB1">
        <w:t>.</w:t>
      </w:r>
    </w:p>
    <w:p xmlns:wp14="http://schemas.microsoft.com/office/word/2010/wordml" w:rsidRPr="00D07AB1" w:rsidR="00F823E1" w:rsidP="008D7233" w:rsidRDefault="00F823E1" w14:paraId="3554A7E4" wp14:textId="77777777">
      <w:pPr>
        <w:pStyle w:val="ListParagraph"/>
        <w:numPr>
          <w:ilvl w:val="0"/>
          <w:numId w:val="26"/>
        </w:numPr>
      </w:pPr>
      <w:r w:rsidRPr="00D07AB1">
        <w:t>medical conditions we need to be aware of</w:t>
      </w:r>
      <w:r w:rsidRPr="00D07AB1" w:rsidR="007B1184">
        <w:t>, including SEND, mental and physical health</w:t>
      </w:r>
      <w:r w:rsidRPr="00D07AB1" w:rsidR="008224E0">
        <w:t>, doctors’ information, dental</w:t>
      </w:r>
      <w:r w:rsidRPr="00D07AB1" w:rsidR="00CE71A3">
        <w:t xml:space="preserve"> </w:t>
      </w:r>
      <w:r w:rsidRPr="00D07AB1" w:rsidR="008224E0">
        <w:t>health, allergies, medication and dietary requirements</w:t>
      </w:r>
      <w:r w:rsidRPr="00D07AB1" w:rsidR="008D7233">
        <w:t>*</w:t>
      </w:r>
    </w:p>
    <w:p xmlns:wp14="http://schemas.microsoft.com/office/word/2010/wordml" w:rsidRPr="00D07AB1" w:rsidR="007B1184" w:rsidP="008D7233" w:rsidRDefault="007B1184" w14:paraId="4167E024" wp14:textId="77777777">
      <w:pPr>
        <w:pStyle w:val="ListParagraph"/>
        <w:numPr>
          <w:ilvl w:val="0"/>
          <w:numId w:val="26"/>
        </w:numPr>
      </w:pPr>
      <w:r w:rsidRPr="00D07AB1">
        <w:t>safeguarding information</w:t>
      </w:r>
      <w:r w:rsidRPr="00D07AB1" w:rsidR="00EA0A97">
        <w:t xml:space="preserve"> including </w:t>
      </w:r>
      <w:r w:rsidRPr="00D07AB1" w:rsidR="00404B68">
        <w:t xml:space="preserve">notifications from </w:t>
      </w:r>
      <w:bookmarkStart w:name="_Hlk188364674" w:id="13"/>
      <w:r w:rsidRPr="00D07AB1" w:rsidR="00574856">
        <w:t>law enforcement agencies e.g. police</w:t>
      </w:r>
      <w:bookmarkEnd w:id="13"/>
      <w:r w:rsidRPr="00D07AB1" w:rsidR="00404B68">
        <w:t xml:space="preserve">, </w:t>
      </w:r>
      <w:r w:rsidRPr="00D07AB1" w:rsidR="00EA0A97">
        <w:t>court orders and/or social care involvement</w:t>
      </w:r>
    </w:p>
    <w:p xmlns:wp14="http://schemas.microsoft.com/office/word/2010/wordml" w:rsidRPr="00D07AB1" w:rsidR="00352A8D" w:rsidP="008D7233" w:rsidRDefault="002415C4" w14:paraId="79DF4B10" wp14:textId="77777777">
      <w:pPr>
        <w:pStyle w:val="ListParagraph"/>
        <w:numPr>
          <w:ilvl w:val="0"/>
          <w:numId w:val="26"/>
        </w:numPr>
      </w:pPr>
      <w:r w:rsidRPr="00D07AB1">
        <w:t>d</w:t>
      </w:r>
      <w:r w:rsidRPr="00D07AB1" w:rsidR="00352A8D">
        <w:t xml:space="preserve">estination data (this is information about what students do after leaving the </w:t>
      </w:r>
      <w:r w:rsidRPr="00D07AB1" w:rsidR="003973FA">
        <w:t xml:space="preserve">school </w:t>
      </w:r>
      <w:r w:rsidRPr="00D07AB1" w:rsidR="00352A8D">
        <w:t>, for example, college, university, apprenticeship, employment)</w:t>
      </w:r>
    </w:p>
    <w:p xmlns:wp14="http://schemas.microsoft.com/office/word/2010/wordml" w:rsidRPr="00D07AB1" w:rsidR="00352A8D" w:rsidP="008D7233" w:rsidRDefault="002415C4" w14:paraId="5D5E8D18" wp14:textId="77777777">
      <w:pPr>
        <w:pStyle w:val="ListParagraph"/>
        <w:numPr>
          <w:ilvl w:val="0"/>
          <w:numId w:val="26"/>
        </w:numPr>
      </w:pPr>
      <w:r w:rsidRPr="00D07AB1">
        <w:t>e</w:t>
      </w:r>
      <w:r w:rsidRPr="00D07AB1" w:rsidR="00352A8D">
        <w:t xml:space="preserve">xtra-curricular and enrichment participation </w:t>
      </w:r>
    </w:p>
    <w:p xmlns:wp14="http://schemas.microsoft.com/office/word/2010/wordml" w:rsidRPr="00D07AB1" w:rsidR="00E641C7" w:rsidP="008D7233" w:rsidRDefault="002415C4" w14:paraId="126C5629" wp14:textId="77777777">
      <w:pPr>
        <w:pStyle w:val="ListParagraph"/>
        <w:numPr>
          <w:ilvl w:val="0"/>
          <w:numId w:val="26"/>
        </w:numPr>
      </w:pPr>
      <w:r w:rsidRPr="00D07AB1">
        <w:t>p</w:t>
      </w:r>
      <w:r w:rsidRPr="00D07AB1" w:rsidR="00E641C7">
        <w:t xml:space="preserve">hotographs of you </w:t>
      </w:r>
    </w:p>
    <w:p xmlns:wp14="http://schemas.microsoft.com/office/word/2010/wordml" w:rsidRPr="00D07AB1" w:rsidR="00EA0A97" w:rsidP="008D7233" w:rsidRDefault="002415C4" w14:paraId="6414CA88" wp14:textId="77777777">
      <w:pPr>
        <w:pStyle w:val="ListParagraph"/>
        <w:numPr>
          <w:ilvl w:val="0"/>
          <w:numId w:val="26"/>
        </w:numPr>
      </w:pPr>
      <w:r w:rsidRPr="00D07AB1">
        <w:t>c</w:t>
      </w:r>
      <w:r w:rsidRPr="00D07AB1" w:rsidR="00EA0A97">
        <w:t>orrespondence and complaints</w:t>
      </w:r>
    </w:p>
    <w:p xmlns:wp14="http://schemas.microsoft.com/office/word/2010/wordml" w:rsidRPr="00D07AB1" w:rsidR="002415C4" w:rsidP="008D7233" w:rsidRDefault="001634D8" w14:paraId="3AAB9ECB" wp14:textId="77777777">
      <w:pPr>
        <w:pStyle w:val="ListParagraph"/>
        <w:numPr>
          <w:ilvl w:val="0"/>
          <w:numId w:val="26"/>
        </w:numPr>
      </w:pPr>
      <w:r w:rsidRPr="00D07AB1">
        <w:t>your</w:t>
      </w:r>
      <w:r w:rsidRPr="00D07AB1" w:rsidR="002415C4">
        <w:t xml:space="preserve"> use of</w:t>
      </w:r>
      <w:r w:rsidRPr="00D07AB1">
        <w:t xml:space="preserve"> </w:t>
      </w:r>
      <w:r w:rsidRPr="00D07AB1" w:rsidR="003973FA">
        <w:t xml:space="preserve">school </w:t>
      </w:r>
      <w:r w:rsidRPr="00D07AB1">
        <w:t xml:space="preserve"> devices networks as part of our safeguarding </w:t>
      </w:r>
      <w:r w:rsidRPr="00D07AB1" w:rsidR="000C5497">
        <w:tab/>
      </w:r>
      <w:r w:rsidRPr="00D07AB1">
        <w:t>procedures</w:t>
      </w:r>
    </w:p>
    <w:p xmlns:wp14="http://schemas.microsoft.com/office/word/2010/wordml" w:rsidRPr="00D07AB1" w:rsidR="0034483F" w:rsidP="008D7233" w:rsidRDefault="0034483F" w14:paraId="53E82314" wp14:textId="77777777">
      <w:pPr>
        <w:pStyle w:val="ListParagraph"/>
        <w:numPr>
          <w:ilvl w:val="0"/>
          <w:numId w:val="26"/>
        </w:numPr>
      </w:pPr>
      <w:r w:rsidRPr="00D07AB1">
        <w:t>free school meal eligibility</w:t>
      </w:r>
      <w:r w:rsidRPr="00D07AB1" w:rsidR="008D7233">
        <w:t>*</w:t>
      </w:r>
    </w:p>
    <w:p xmlns:wp14="http://schemas.microsoft.com/office/word/2010/wordml" w:rsidRPr="00D07AB1" w:rsidR="00352A8D" w:rsidP="008D7233" w:rsidRDefault="0034483F" w14:paraId="7327B679" wp14:textId="77777777">
      <w:pPr>
        <w:pStyle w:val="ListParagraph"/>
        <w:numPr>
          <w:ilvl w:val="0"/>
          <w:numId w:val="26"/>
        </w:numPr>
      </w:pPr>
      <w:r w:rsidRPr="00D07AB1">
        <w:t>other f</w:t>
      </w:r>
      <w:r w:rsidRPr="00D07AB1" w:rsidR="00352A8D">
        <w:t xml:space="preserve">unding (Pupil Premium, </w:t>
      </w:r>
      <w:bookmarkStart w:name="_Hlk191285029" w:id="14"/>
      <w:r w:rsidRPr="00D07AB1" w:rsidR="001A5BC0">
        <w:t>Employment and Support Allowance</w:t>
      </w:r>
      <w:bookmarkEnd w:id="14"/>
      <w:r w:rsidRPr="00D07AB1" w:rsidR="00352A8D">
        <w:t>,</w:t>
      </w:r>
      <w:r w:rsidRPr="00D07AB1" w:rsidR="001A5BC0">
        <w:t xml:space="preserve"> Disability Living Allowance,</w:t>
      </w:r>
      <w:r w:rsidRPr="00D07AB1" w:rsidR="00352A8D">
        <w:t xml:space="preserve"> High Needs Funding and Catch Up Funding)</w:t>
      </w:r>
      <w:r w:rsidRPr="00D07AB1" w:rsidR="008D7233">
        <w:t>*</w:t>
      </w:r>
    </w:p>
    <w:p xmlns:wp14="http://schemas.microsoft.com/office/word/2010/wordml" w:rsidRPr="00D07AB1" w:rsidR="008D7233" w:rsidP="008D7233" w:rsidRDefault="008D7233" w14:paraId="667EB583" wp14:textId="77777777">
      <w:pPr>
        <w:pStyle w:val="ListParagraph"/>
        <w:numPr>
          <w:ilvl w:val="0"/>
          <w:numId w:val="26"/>
        </w:numPr>
      </w:pPr>
      <w:r w:rsidRPr="00D07AB1">
        <w:t>information about any criminal convictions, offences and cautions*</w:t>
      </w:r>
    </w:p>
    <w:p xmlns:wp14="http://schemas.microsoft.com/office/word/2010/wordml" w:rsidRPr="00D07AB1" w:rsidR="008D7233" w:rsidP="008D7233" w:rsidRDefault="008D7233" w14:paraId="19DB5FF2" wp14:textId="77777777">
      <w:r w:rsidRPr="00D07AB1">
        <w:t>Items marked with an asterisk * are</w:t>
      </w:r>
      <w:r w:rsidRPr="00D07AB1" w:rsidR="00A574DE">
        <w:t xml:space="preserve"> particularly sensitive, and so are known as</w:t>
      </w:r>
      <w:r w:rsidRPr="00D07AB1">
        <w:t xml:space="preserve"> special category or criminal offence data</w:t>
      </w:r>
      <w:r w:rsidRPr="00D07AB1" w:rsidR="00A574DE">
        <w:t xml:space="preserve">.  This includes </w:t>
      </w:r>
      <w:r w:rsidRPr="00D07AB1">
        <w:t>data that the Department for Education advises we treat</w:t>
      </w:r>
      <w:r w:rsidRPr="00D07AB1" w:rsidR="00A574DE">
        <w:t xml:space="preserve"> as special category.</w:t>
      </w:r>
    </w:p>
    <w:p xmlns:wp14="http://schemas.microsoft.com/office/word/2010/wordml" w:rsidRPr="00D07AB1" w:rsidR="00A574DE" w:rsidP="3D02E3BC" w:rsidRDefault="00A574DE" w14:paraId="0ACA3CBB" wp14:textId="77777777">
      <w:pPr>
        <w:tabs>
          <w:tab w:val="left" w:pos="2310"/>
        </w:tabs>
        <w:rPr>
          <w:rFonts w:cs="Calibri"/>
          <w:lang w:val="en-US"/>
        </w:rPr>
      </w:pPr>
      <w:r w:rsidRPr="3D02E3BC" w:rsidR="00A574DE">
        <w:rPr>
          <w:rFonts w:cs="Calibri"/>
          <w:lang w:val="en-US"/>
        </w:rPr>
        <w:t xml:space="preserve">Some of the legal conditions for processing special category and criminal offence data require us to have an Appropriate Policy </w:t>
      </w:r>
      <w:r w:rsidRPr="3D02E3BC" w:rsidR="00A574DE">
        <w:rPr>
          <w:rFonts w:cs="Calibri"/>
          <w:lang w:val="en-US"/>
        </w:rPr>
        <w:t>Document (‘</w:t>
      </w:r>
      <w:r w:rsidRPr="3D02E3BC" w:rsidR="00A574DE">
        <w:rPr>
          <w:rFonts w:cs="Calibri"/>
          <w:lang w:val="en-US"/>
        </w:rPr>
        <w:t>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xmlns:wp14="http://schemas.microsoft.com/office/word/2010/wordml" w:rsidRPr="00D07AB1" w:rsidR="00457D3F" w:rsidP="00352A8D" w:rsidRDefault="00457D3F" w14:paraId="62EBF3C5" wp14:textId="77777777"/>
    <w:p xmlns:wp14="http://schemas.microsoft.com/office/word/2010/wordml" w:rsidRPr="00D07AB1" w:rsidR="00352A8D" w:rsidP="00457D3F" w:rsidRDefault="00A574DE" w14:paraId="15366CE2" wp14:textId="77777777">
      <w:pPr>
        <w:pStyle w:val="Heading1"/>
      </w:pPr>
      <w:bookmarkStart w:name="_Toc195776768" w:id="15"/>
      <w:r w:rsidRPr="00D07AB1">
        <w:t>3</w:t>
      </w:r>
      <w:r w:rsidRPr="00D07AB1" w:rsidR="009C5F7A">
        <w:t>.</w:t>
      </w:r>
      <w:r w:rsidRPr="00D07AB1" w:rsidR="009C5F7A">
        <w:tab/>
      </w:r>
      <w:r w:rsidRPr="00D07AB1" w:rsidR="00352A8D">
        <w:t>Why we collect and use</w:t>
      </w:r>
      <w:r w:rsidRPr="00D07AB1" w:rsidR="000E07E0">
        <w:t xml:space="preserve"> your</w:t>
      </w:r>
      <w:r w:rsidRPr="00D07AB1" w:rsidR="00352A8D">
        <w:t xml:space="preserve"> information</w:t>
      </w:r>
      <w:bookmarkEnd w:id="15"/>
    </w:p>
    <w:p xmlns:wp14="http://schemas.microsoft.com/office/word/2010/wordml" w:rsidRPr="00D07AB1" w:rsidR="00F823E1" w:rsidP="00F823E1" w:rsidRDefault="00A574DE" w14:paraId="5C6D7134" wp14:textId="77777777">
      <w:pPr>
        <w:pStyle w:val="Heading2"/>
      </w:pPr>
      <w:bookmarkStart w:name="_Toc195776769" w:id="16"/>
      <w:r w:rsidRPr="00D07AB1">
        <w:t>3</w:t>
      </w:r>
      <w:r w:rsidRPr="00D07AB1" w:rsidR="00F823E1">
        <w:t>.1 Pupil information</w:t>
      </w:r>
      <w:bookmarkEnd w:id="16"/>
    </w:p>
    <w:p xmlns:wp14="http://schemas.microsoft.com/office/word/2010/wordml" w:rsidRPr="00D07AB1" w:rsidR="00352A8D" w:rsidP="00352A8D" w:rsidRDefault="00352A8D" w14:paraId="11F2E34B" wp14:textId="77777777">
      <w:r w:rsidRPr="00D07AB1">
        <w:t xml:space="preserve">We collect and use </w:t>
      </w:r>
      <w:r w:rsidRPr="00D07AB1" w:rsidR="00237725">
        <w:t xml:space="preserve">your </w:t>
      </w:r>
      <w:r w:rsidRPr="00D07AB1">
        <w:t>information:</w:t>
      </w:r>
    </w:p>
    <w:p xmlns:wp14="http://schemas.microsoft.com/office/word/2010/wordml" w:rsidRPr="00D07AB1" w:rsidR="00352A8D" w:rsidP="00352A8D" w:rsidRDefault="00352A8D" w14:paraId="215763DE" wp14:textId="77777777">
      <w:r w:rsidRPr="00D07AB1">
        <w:t>•</w:t>
      </w:r>
      <w:r w:rsidRPr="00D07AB1">
        <w:tab/>
      </w:r>
      <w:r w:rsidRPr="00D07AB1">
        <w:t>to support</w:t>
      </w:r>
      <w:r w:rsidRPr="00D07AB1" w:rsidR="00237725">
        <w:t xml:space="preserve"> </w:t>
      </w:r>
      <w:r w:rsidRPr="00D07AB1">
        <w:t xml:space="preserve">learning </w:t>
      </w:r>
    </w:p>
    <w:p xmlns:wp14="http://schemas.microsoft.com/office/word/2010/wordml" w:rsidRPr="00D07AB1" w:rsidR="00352A8D" w:rsidP="00352A8D" w:rsidRDefault="00352A8D" w14:paraId="7701B842" wp14:textId="77777777">
      <w:r w:rsidRPr="00D07AB1">
        <w:t>•</w:t>
      </w:r>
      <w:r w:rsidRPr="00D07AB1">
        <w:tab/>
      </w:r>
      <w:r w:rsidRPr="00D07AB1">
        <w:t xml:space="preserve">to monitor and report on pupil attainment progress </w:t>
      </w:r>
    </w:p>
    <w:p xmlns:wp14="http://schemas.microsoft.com/office/word/2010/wordml" w:rsidRPr="00D07AB1" w:rsidR="00352A8D" w:rsidP="00352A8D" w:rsidRDefault="00352A8D" w14:paraId="19B82915" wp14:textId="77777777">
      <w:r w:rsidRPr="00D07AB1">
        <w:t>•</w:t>
      </w:r>
      <w:r w:rsidRPr="00D07AB1">
        <w:tab/>
      </w:r>
      <w:r w:rsidRPr="00D07AB1">
        <w:t xml:space="preserve">to provide appropriate pastoral care </w:t>
      </w:r>
    </w:p>
    <w:p xmlns:wp14="http://schemas.microsoft.com/office/word/2010/wordml" w:rsidRPr="00D07AB1" w:rsidR="00352A8D" w:rsidP="00352A8D" w:rsidRDefault="00352A8D" w14:paraId="0E32E9BA" wp14:textId="77777777">
      <w:r w:rsidRPr="00D07AB1">
        <w:t>•</w:t>
      </w:r>
      <w:r w:rsidRPr="00D07AB1">
        <w:tab/>
      </w:r>
      <w:r w:rsidRPr="00D07AB1">
        <w:t>to assess the quality of our services</w:t>
      </w:r>
    </w:p>
    <w:p xmlns:wp14="http://schemas.microsoft.com/office/word/2010/wordml" w:rsidRPr="00D07AB1" w:rsidR="00352A8D" w:rsidP="00352A8D" w:rsidRDefault="00352A8D" w14:paraId="12EBBCA4" wp14:textId="77777777">
      <w:r w:rsidRPr="00D07AB1">
        <w:t>•</w:t>
      </w:r>
      <w:r w:rsidRPr="00D07AB1">
        <w:tab/>
      </w:r>
      <w:r w:rsidRPr="00D07AB1">
        <w:t xml:space="preserve">to keep children safe </w:t>
      </w:r>
    </w:p>
    <w:p xmlns:wp14="http://schemas.microsoft.com/office/word/2010/wordml" w:rsidRPr="00D07AB1" w:rsidR="00352A8D" w:rsidP="00457D3F" w:rsidRDefault="00352A8D" w14:paraId="4011BF8B" wp14:textId="77777777">
      <w:pPr>
        <w:ind w:left="720" w:hanging="720"/>
      </w:pPr>
      <w:r w:rsidRPr="00D07AB1">
        <w:t>•</w:t>
      </w:r>
      <w:r w:rsidRPr="00D07AB1">
        <w:tab/>
      </w:r>
      <w:r w:rsidRPr="00D07AB1" w:rsidR="003D0B05">
        <w:t xml:space="preserve">photos are used </w:t>
      </w:r>
      <w:r w:rsidRPr="00D07AB1">
        <w:t xml:space="preserve">for identification purposes (safeguarding), and celebration purposes (to record work, classes and </w:t>
      </w:r>
      <w:r w:rsidRPr="00D07AB1" w:rsidR="003973FA">
        <w:t xml:space="preserve">school </w:t>
      </w:r>
      <w:r w:rsidRPr="00D07AB1">
        <w:t xml:space="preserve"> events)</w:t>
      </w:r>
    </w:p>
    <w:p xmlns:wp14="http://schemas.microsoft.com/office/word/2010/wordml" w:rsidRPr="00D07AB1" w:rsidR="00352A8D" w:rsidP="00352A8D" w:rsidRDefault="00352A8D" w14:paraId="158A023F" wp14:textId="77777777">
      <w:r w:rsidRPr="00D07AB1">
        <w:t>•</w:t>
      </w:r>
      <w:r w:rsidRPr="00D07AB1">
        <w:tab/>
      </w:r>
      <w:r w:rsidRPr="00D07AB1">
        <w:t xml:space="preserve">to meet the </w:t>
      </w:r>
      <w:r w:rsidRPr="00D07AB1" w:rsidR="001B51FD">
        <w:t xml:space="preserve">legal </w:t>
      </w:r>
      <w:r w:rsidRPr="00D07AB1">
        <w:t>duties placed upon us by the Department for Education</w:t>
      </w:r>
    </w:p>
    <w:p xmlns:wp14="http://schemas.microsoft.com/office/word/2010/wordml" w:rsidRPr="00D07AB1" w:rsidR="00352A8D" w:rsidP="00352A8D" w:rsidRDefault="00352A8D" w14:paraId="71E63F15" wp14:textId="77777777">
      <w:r w:rsidRPr="00D07AB1">
        <w:t>•</w:t>
      </w:r>
      <w:r w:rsidRPr="00D07AB1">
        <w:tab/>
      </w:r>
      <w:r w:rsidRPr="00D07AB1">
        <w:t>to comply with the law</w:t>
      </w:r>
      <w:r w:rsidRPr="00D07AB1" w:rsidR="001B51FD">
        <w:t xml:space="preserve"> in general</w:t>
      </w:r>
      <w:r w:rsidRPr="00D07AB1">
        <w:t xml:space="preserve"> </w:t>
      </w:r>
    </w:p>
    <w:p xmlns:wp14="http://schemas.microsoft.com/office/word/2010/wordml" w:rsidRPr="00D07AB1" w:rsidR="00352A8D" w:rsidP="00352A8D" w:rsidRDefault="00352A8D" w14:paraId="2FE3C64C" wp14:textId="77777777">
      <w:r w:rsidRPr="00D07AB1">
        <w:t>•</w:t>
      </w:r>
      <w:r w:rsidRPr="00D07AB1">
        <w:tab/>
      </w:r>
      <w:r w:rsidRPr="00D07AB1">
        <w:t xml:space="preserve">for site </w:t>
      </w:r>
      <w:r w:rsidRPr="00D07AB1" w:rsidR="00491FE3">
        <w:t xml:space="preserve">safety and </w:t>
      </w:r>
      <w:r w:rsidRPr="00D07AB1">
        <w:t xml:space="preserve">security </w:t>
      </w:r>
    </w:p>
    <w:p xmlns:wp14="http://schemas.microsoft.com/office/word/2010/wordml" w:rsidRPr="00D07AB1" w:rsidR="00352A8D" w:rsidP="00352A8D" w:rsidRDefault="00352A8D" w14:paraId="2C845811" wp14:textId="77777777">
      <w:r w:rsidRPr="00D07AB1">
        <w:t>•</w:t>
      </w:r>
      <w:r w:rsidRPr="00D07AB1">
        <w:tab/>
      </w:r>
      <w:r w:rsidRPr="00D07AB1" w:rsidR="004C661E">
        <w:t xml:space="preserve">to </w:t>
      </w:r>
      <w:r w:rsidRPr="00D07AB1">
        <w:t>protect against fraud</w:t>
      </w:r>
    </w:p>
    <w:p xmlns:wp14="http://schemas.microsoft.com/office/word/2010/wordml" w:rsidRPr="00D07AB1" w:rsidR="00352A8D" w:rsidP="00352A8D" w:rsidRDefault="00352A8D" w14:paraId="57B0F29D" wp14:textId="77777777">
      <w:r w:rsidRPr="00D07AB1">
        <w:t>•</w:t>
      </w:r>
      <w:r w:rsidRPr="00D07AB1">
        <w:tab/>
      </w:r>
      <w:r w:rsidRPr="00D07AB1">
        <w:t>to streamline systems</w:t>
      </w:r>
    </w:p>
    <w:p xmlns:wp14="http://schemas.microsoft.com/office/word/2010/wordml" w:rsidRPr="00D07AB1" w:rsidR="00352A8D" w:rsidP="00F823E1" w:rsidRDefault="00A574DE" w14:paraId="4C446A19" wp14:textId="77777777">
      <w:pPr>
        <w:pStyle w:val="Heading2"/>
      </w:pPr>
      <w:bookmarkStart w:name="_Toc195776770" w:id="17"/>
      <w:r w:rsidRPr="00D07AB1">
        <w:t>3</w:t>
      </w:r>
      <w:r w:rsidRPr="00D07AB1" w:rsidR="00F823E1">
        <w:t>.2 Family information</w:t>
      </w:r>
      <w:bookmarkEnd w:id="17"/>
      <w:r w:rsidRPr="00D07AB1" w:rsidR="00F823E1">
        <w:t xml:space="preserve"> </w:t>
      </w:r>
    </w:p>
    <w:p xmlns:wp14="http://schemas.microsoft.com/office/word/2010/wordml" w:rsidRPr="00D07AB1" w:rsidR="00EA0A97" w:rsidP="00EA0A97" w:rsidRDefault="00EA0A97" w14:paraId="2FFC67FA" wp14:textId="77777777">
      <w:r w:rsidRPr="00D07AB1">
        <w:t>We collect and use information</w:t>
      </w:r>
      <w:r w:rsidRPr="00D07AB1" w:rsidR="00D04418">
        <w:t xml:space="preserve"> about our pupils’ families</w:t>
      </w:r>
      <w:r w:rsidRPr="00D07AB1">
        <w:t>:</w:t>
      </w:r>
    </w:p>
    <w:p xmlns:wp14="http://schemas.microsoft.com/office/word/2010/wordml" w:rsidRPr="00D07AB1" w:rsidR="00774D6E" w:rsidP="00F823E1" w:rsidRDefault="00EA0A97" w14:paraId="38805650" wp14:textId="77777777">
      <w:r w:rsidRPr="00D07AB1">
        <w:t>•</w:t>
      </w:r>
      <w:r w:rsidRPr="00D07AB1">
        <w:tab/>
      </w:r>
      <w:r w:rsidRPr="00D07AB1" w:rsidR="00774D6E">
        <w:t>to fulfil our legal obligations</w:t>
      </w:r>
    </w:p>
    <w:p xmlns:wp14="http://schemas.microsoft.com/office/word/2010/wordml" w:rsidRPr="00D07AB1" w:rsidR="00774D6E" w:rsidP="00F823E1" w:rsidRDefault="00774D6E" w14:paraId="5E59DE0D" wp14:textId="77777777">
      <w:r w:rsidRPr="00D07AB1">
        <w:t>•</w:t>
      </w:r>
      <w:r w:rsidRPr="00D07AB1">
        <w:tab/>
      </w:r>
      <w:r w:rsidRPr="00D07AB1" w:rsidR="00FD512E">
        <w:t>for</w:t>
      </w:r>
      <w:r w:rsidRPr="00D07AB1">
        <w:t xml:space="preserve"> the admissions process</w:t>
      </w:r>
    </w:p>
    <w:p xmlns:wp14="http://schemas.microsoft.com/office/word/2010/wordml" w:rsidRPr="00D07AB1" w:rsidR="00F823E1" w:rsidP="00F823E1" w:rsidRDefault="00774D6E" w14:paraId="545FFBA2" wp14:textId="77777777">
      <w:r w:rsidRPr="00D07AB1">
        <w:t>•</w:t>
      </w:r>
      <w:r w:rsidRPr="00D07AB1">
        <w:tab/>
      </w:r>
      <w:r w:rsidRPr="00D07AB1">
        <w:t>for communication and reporting purposes</w:t>
      </w:r>
    </w:p>
    <w:p xmlns:wp14="http://schemas.microsoft.com/office/word/2010/wordml" w:rsidRPr="00D07AB1" w:rsidR="00774D6E" w:rsidP="00F823E1" w:rsidRDefault="00774D6E" w14:paraId="01277907" wp14:textId="77777777">
      <w:r w:rsidRPr="00D07AB1">
        <w:t>•</w:t>
      </w:r>
      <w:r w:rsidRPr="00D07AB1">
        <w:tab/>
      </w:r>
      <w:r w:rsidRPr="00D07AB1">
        <w:t>for safeguarding and welfare purposes</w:t>
      </w:r>
    </w:p>
    <w:p xmlns:wp14="http://schemas.microsoft.com/office/word/2010/wordml" w:rsidRPr="00D07AB1" w:rsidR="00774D6E" w:rsidP="00F823E1" w:rsidRDefault="00774D6E" w14:paraId="76C3C458" wp14:textId="77777777">
      <w:r w:rsidRPr="00D07AB1">
        <w:t>•</w:t>
      </w:r>
      <w:r w:rsidRPr="00D07AB1">
        <w:tab/>
      </w:r>
      <w:r w:rsidRPr="00D07AB1">
        <w:t>to keep families informed about events and emergencies</w:t>
      </w:r>
    </w:p>
    <w:p xmlns:wp14="http://schemas.microsoft.com/office/word/2010/wordml" w:rsidRPr="00D07AB1" w:rsidR="00774D6E" w:rsidP="00F823E1" w:rsidRDefault="00774D6E" w14:paraId="27B38831" wp14:textId="77777777">
      <w:r w:rsidRPr="00D07AB1">
        <w:t>•</w:t>
      </w:r>
      <w:r w:rsidRPr="00D07AB1">
        <w:tab/>
      </w:r>
      <w:r w:rsidRPr="00D07AB1">
        <w:t>to process payments</w:t>
      </w:r>
    </w:p>
    <w:p xmlns:wp14="http://schemas.microsoft.com/office/word/2010/wordml" w:rsidRPr="00D07AB1" w:rsidR="00774D6E" w:rsidP="00F823E1" w:rsidRDefault="00774D6E" w14:paraId="65BE6011" wp14:textId="77777777">
      <w:r w:rsidRPr="00D07AB1">
        <w:t>•</w:t>
      </w:r>
      <w:r w:rsidRPr="00D07AB1">
        <w:tab/>
      </w:r>
      <w:r w:rsidRPr="00D07AB1">
        <w:t>to gather feedback about our work</w:t>
      </w:r>
    </w:p>
    <w:p xmlns:wp14="http://schemas.microsoft.com/office/word/2010/wordml" w:rsidRPr="00D07AB1" w:rsidR="00774D6E" w:rsidP="00F823E1" w:rsidRDefault="00774D6E" w14:paraId="6D98A12B" wp14:textId="77777777"/>
    <w:p xmlns:wp14="http://schemas.microsoft.com/office/word/2010/wordml" w:rsidRPr="00D07AB1" w:rsidR="00352A8D" w:rsidP="00352A8D" w:rsidRDefault="00352A8D" w14:paraId="32630291" wp14:textId="77777777">
      <w:r w:rsidRPr="00D07AB1">
        <w:t>Under the General Data Protection Regulation (</w:t>
      </w:r>
      <w:r w:rsidRPr="00D07AB1" w:rsidR="005A1D40">
        <w:t xml:space="preserve">UK </w:t>
      </w:r>
      <w:r w:rsidRPr="00D07AB1">
        <w:t>GDPR), the</w:t>
      </w:r>
      <w:r w:rsidRPr="00D07AB1" w:rsidR="005A1D40">
        <w:t xml:space="preserve"> </w:t>
      </w:r>
      <w:r w:rsidRPr="00D07AB1">
        <w:t>lawful bases we rely on for processing</w:t>
      </w:r>
      <w:r w:rsidRPr="00D07AB1" w:rsidR="00A574DE">
        <w:t xml:space="preserve"> </w:t>
      </w:r>
      <w:r w:rsidRPr="00D07AB1">
        <w:t xml:space="preserve">pupil </w:t>
      </w:r>
      <w:r w:rsidRPr="00D07AB1" w:rsidR="00F823E1">
        <w:t xml:space="preserve">and family </w:t>
      </w:r>
      <w:r w:rsidRPr="00D07AB1">
        <w:t>information are:</w:t>
      </w:r>
    </w:p>
    <w:p xmlns:wp14="http://schemas.microsoft.com/office/word/2010/wordml" w:rsidRPr="00D07AB1" w:rsidR="00352A8D" w:rsidP="00352A8D" w:rsidRDefault="00352A8D" w14:paraId="57202B1D" wp14:textId="77777777">
      <w:r w:rsidRPr="00D07AB1">
        <w:t>•</w:t>
      </w:r>
      <w:r w:rsidRPr="00D07AB1">
        <w:tab/>
      </w:r>
      <w:r w:rsidRPr="00D07AB1">
        <w:t xml:space="preserve">Article 6(a) </w:t>
      </w:r>
      <w:r w:rsidRPr="00D07AB1" w:rsidR="005A1D40">
        <w:t>–</w:t>
      </w:r>
      <w:r w:rsidRPr="00D07AB1">
        <w:t xml:space="preserve"> </w:t>
      </w:r>
      <w:r w:rsidRPr="00D07AB1" w:rsidR="005A1D40">
        <w:t>Your c</w:t>
      </w:r>
      <w:r w:rsidRPr="00D07AB1">
        <w:t>onsent (for any</w:t>
      </w:r>
      <w:r w:rsidRPr="00D07AB1" w:rsidR="00CB44AE">
        <w:t>thing</w:t>
      </w:r>
      <w:r w:rsidRPr="00D07AB1">
        <w:t xml:space="preserve"> which does not fall into the </w:t>
      </w:r>
      <w:r w:rsidRPr="00D07AB1" w:rsidR="003C0103">
        <w:t xml:space="preserve">purposes explained </w:t>
      </w:r>
      <w:r w:rsidRPr="00D07AB1">
        <w:t>below)</w:t>
      </w:r>
    </w:p>
    <w:p xmlns:wp14="http://schemas.microsoft.com/office/word/2010/wordml" w:rsidRPr="00D07AB1" w:rsidR="00352A8D" w:rsidP="00352A8D" w:rsidRDefault="00352A8D" w14:paraId="08122508" wp14:textId="77777777">
      <w:pPr>
        <w:rPr>
          <w:b/>
          <w:bCs/>
        </w:rPr>
      </w:pPr>
      <w:r w:rsidRPr="00D07AB1">
        <w:t>•</w:t>
      </w:r>
      <w:r w:rsidRPr="00D07AB1">
        <w:tab/>
      </w:r>
      <w:r w:rsidRPr="00D07AB1">
        <w:t xml:space="preserve">Article 6(c) - Compliance </w:t>
      </w:r>
      <w:r w:rsidRPr="00D07AB1" w:rsidR="003C0103">
        <w:t>with our l</w:t>
      </w:r>
      <w:r w:rsidRPr="00D07AB1">
        <w:t xml:space="preserve">egal </w:t>
      </w:r>
      <w:r w:rsidRPr="00D07AB1" w:rsidR="003C0103">
        <w:t>o</w:t>
      </w:r>
      <w:r w:rsidRPr="00D07AB1">
        <w:t>bligation</w:t>
      </w:r>
      <w:r w:rsidRPr="00D07AB1" w:rsidR="003C0103">
        <w:t>s</w:t>
      </w:r>
      <w:r w:rsidRPr="00D07AB1">
        <w:t xml:space="preserve"> as set out in the Education Act 1996 (as amended).  We are required to share information about our pupils with the (DfE) under regulation 3 of The Education (Information About Individual Pupils) (England) Regulations 2013.  </w:t>
      </w:r>
      <w:r w:rsidRPr="00D07AB1">
        <w:rPr>
          <w:b/>
          <w:bCs/>
        </w:rPr>
        <w:t>In addition, there are extensive statutory obligations that a school is subject to – further details about these are available from our Data Protection Officer.</w:t>
      </w:r>
    </w:p>
    <w:p xmlns:wp14="http://schemas.microsoft.com/office/word/2010/wordml" w:rsidRPr="00D07AB1" w:rsidR="00A574DE" w:rsidP="00352A8D" w:rsidRDefault="00A574DE" w14:paraId="2872BC40" wp14:textId="77777777">
      <w:r w:rsidRPr="00D07AB1">
        <w:t>•</w:t>
      </w:r>
      <w:r w:rsidRPr="00D07AB1">
        <w:tab/>
      </w:r>
      <w:r w:rsidRPr="00D07AB1">
        <w:t>Article 6(d) - Being necessary for us to protect your, or someone else’s, Vital Interests</w:t>
      </w:r>
      <w:r w:rsidRPr="00D07AB1" w:rsidR="00F653BB">
        <w:t xml:space="preserve"> (potentially lifesaving)</w:t>
      </w:r>
    </w:p>
    <w:p xmlns:wp14="http://schemas.microsoft.com/office/word/2010/wordml" w:rsidRPr="00D07AB1" w:rsidR="00352A8D" w:rsidP="00352A8D" w:rsidRDefault="00352A8D" w14:paraId="0710EF29" wp14:textId="77777777">
      <w:r w:rsidRPr="00D07AB1">
        <w:t>•</w:t>
      </w:r>
      <w:r w:rsidRPr="00D07AB1">
        <w:tab/>
      </w:r>
      <w:r w:rsidRPr="00D07AB1" w:rsidR="00AD3790">
        <w:t xml:space="preserve">Article 6(e) - </w:t>
      </w:r>
      <w:r w:rsidRPr="00D07AB1" w:rsidR="005535A0">
        <w:t xml:space="preserve">Being necessary for </w:t>
      </w:r>
      <w:r w:rsidRPr="00D07AB1" w:rsidR="009E3CDB">
        <w:t xml:space="preserve">us to carry out </w:t>
      </w:r>
      <w:r w:rsidRPr="00D07AB1" w:rsidR="005535A0">
        <w:t xml:space="preserve">tasks </w:t>
      </w:r>
      <w:r w:rsidRPr="00D07AB1" w:rsidR="00675F22">
        <w:t xml:space="preserve">that are </w:t>
      </w:r>
      <w:r w:rsidRPr="00D07AB1" w:rsidR="005535A0">
        <w:t xml:space="preserve">in the </w:t>
      </w:r>
      <w:r w:rsidRPr="00D07AB1">
        <w:t>Public Interest</w:t>
      </w:r>
    </w:p>
    <w:p xmlns:wp14="http://schemas.microsoft.com/office/word/2010/wordml" w:rsidRPr="00D07AB1" w:rsidR="00AD3790" w:rsidP="00AD3790" w:rsidRDefault="00C30B85" w14:paraId="4AC9E3A1" wp14:textId="77777777">
      <w:r w:rsidRPr="00D07AB1">
        <w:t xml:space="preserve">The ways </w:t>
      </w:r>
      <w:r w:rsidRPr="00D07AB1" w:rsidR="00675F22">
        <w:t xml:space="preserve">we collect and use </w:t>
      </w:r>
      <w:r w:rsidRPr="00D07AB1" w:rsidR="008F5956">
        <w:rPr>
          <w:i/>
          <w:iCs/>
        </w:rPr>
        <w:t>sensitive</w:t>
      </w:r>
      <w:r w:rsidRPr="00D07AB1" w:rsidR="008F5956">
        <w:t xml:space="preserve"> </w:t>
      </w:r>
      <w:r w:rsidRPr="00D07AB1">
        <w:t xml:space="preserve">pupil and family </w:t>
      </w:r>
      <w:r w:rsidRPr="00D07AB1" w:rsidR="008F5956">
        <w:t>information</w:t>
      </w:r>
      <w:r w:rsidRPr="00D07AB1">
        <w:t xml:space="preserve"> are lawful based on</w:t>
      </w:r>
      <w:r w:rsidRPr="00D07AB1" w:rsidR="00A574DE">
        <w:t xml:space="preserve"> Articles 9 and 10 of UK GDPR.  </w:t>
      </w:r>
      <w:r w:rsidRPr="00D07AB1" w:rsidR="00AD3790">
        <w:t xml:space="preserve">Please see our Special Category Data Policy document for full details of these lawful bases for processing this data. </w:t>
      </w:r>
    </w:p>
    <w:p xmlns:wp14="http://schemas.microsoft.com/office/word/2010/wordml" w:rsidRPr="00D07AB1" w:rsidR="00AD3790" w:rsidP="00196BDC" w:rsidRDefault="00AD3790" w14:paraId="5A334541" wp14:textId="77777777">
      <w:r w:rsidRPr="00D07AB1">
        <w:t>Where we are processing your personal data with your consent, you have the right to withdraw that consent.</w:t>
      </w:r>
    </w:p>
    <w:p xmlns:wp14="http://schemas.microsoft.com/office/word/2010/wordml" w:rsidRPr="00D07AB1" w:rsidR="00E22A7D" w:rsidP="00E22A7D" w:rsidRDefault="00A574DE" w14:paraId="6F34BB11" wp14:textId="77777777">
      <w:pPr>
        <w:pStyle w:val="Heading2"/>
      </w:pPr>
      <w:bookmarkStart w:name="_Toc195776771" w:id="18"/>
      <w:r w:rsidRPr="00D07AB1">
        <w:t>3</w:t>
      </w:r>
      <w:r w:rsidRPr="00D07AB1" w:rsidR="00E22A7D">
        <w:t>.</w:t>
      </w:r>
      <w:r w:rsidRPr="00D07AB1" w:rsidR="00F823E1">
        <w:t>3</w:t>
      </w:r>
      <w:r w:rsidRPr="00D07AB1" w:rsidR="00E22A7D">
        <w:t xml:space="preserve"> Marketing purposes</w:t>
      </w:r>
      <w:bookmarkEnd w:id="18"/>
    </w:p>
    <w:p xmlns:wp14="http://schemas.microsoft.com/office/word/2010/wordml" w:rsidRPr="00D07AB1" w:rsidR="00352A8D" w:rsidP="00352A8D" w:rsidRDefault="00E22A7D" w14:paraId="0D349C1D" wp14:textId="77777777">
      <w:r w:rsidRPr="00D07AB1">
        <w:t xml:space="preserve">Where </w:t>
      </w:r>
      <w:r w:rsidRPr="00D07AB1" w:rsidR="00DA1BBB">
        <w:t xml:space="preserve">a family member gives </w:t>
      </w:r>
      <w:r w:rsidRPr="00D07AB1">
        <w:t xml:space="preserve">us consent, we may send </w:t>
      </w:r>
      <w:r w:rsidRPr="00D07AB1" w:rsidR="00DA1BBB">
        <w:t xml:space="preserve">them </w:t>
      </w:r>
      <w:r w:rsidRPr="00D07AB1">
        <w:t>marketing information by text message or email</w:t>
      </w:r>
      <w:r w:rsidRPr="00D07AB1" w:rsidR="00DA1BBB">
        <w:t>, such as for</w:t>
      </w:r>
      <w:r w:rsidRPr="00D07AB1">
        <w:t xml:space="preserve"> promoting </w:t>
      </w:r>
      <w:r w:rsidRPr="00D07AB1" w:rsidR="003973FA">
        <w:t xml:space="preserve">school </w:t>
      </w:r>
      <w:r w:rsidRPr="00D07AB1" w:rsidR="00DA73F5">
        <w:t xml:space="preserve"> </w:t>
      </w:r>
      <w:r w:rsidRPr="00D07AB1">
        <w:t xml:space="preserve">events, campaigns or charities.  </w:t>
      </w:r>
      <w:r w:rsidRPr="00D07AB1" w:rsidR="00DA1BBB">
        <w:t>C</w:t>
      </w:r>
      <w:r w:rsidRPr="00D07AB1">
        <w:t xml:space="preserve">onsent </w:t>
      </w:r>
      <w:r w:rsidRPr="00D07AB1" w:rsidR="00DA1BBB">
        <w:t xml:space="preserve">can be withdrawn </w:t>
      </w:r>
      <w:r w:rsidRPr="00D07AB1">
        <w:t>at any time by contacting us (see the Contacts section)</w:t>
      </w:r>
      <w:r w:rsidRPr="00D07AB1" w:rsidR="003973FA">
        <w:t>.</w:t>
      </w:r>
    </w:p>
    <w:p xmlns:wp14="http://schemas.microsoft.com/office/word/2010/wordml" w:rsidRPr="00D07AB1" w:rsidR="00042DE8" w:rsidP="00042DE8" w:rsidRDefault="00A574DE" w14:paraId="2738AF96" wp14:textId="77777777">
      <w:pPr>
        <w:pStyle w:val="Heading2"/>
      </w:pPr>
      <w:bookmarkStart w:name="_Toc96877339" w:id="19"/>
      <w:bookmarkStart w:name="_Toc195776772" w:id="20"/>
      <w:r w:rsidRPr="00D07AB1">
        <w:t>3</w:t>
      </w:r>
      <w:r w:rsidRPr="00D07AB1" w:rsidR="00042DE8">
        <w:t>.</w:t>
      </w:r>
      <w:r w:rsidRPr="00D07AB1" w:rsidR="00F823E1">
        <w:t>4</w:t>
      </w:r>
      <w:r w:rsidRPr="00D07AB1" w:rsidR="00042DE8">
        <w:t xml:space="preserve"> Automated decision making &amp; profiling</w:t>
      </w:r>
      <w:bookmarkEnd w:id="19"/>
      <w:bookmarkEnd w:id="20"/>
    </w:p>
    <w:p xmlns:wp14="http://schemas.microsoft.com/office/word/2010/wordml" w:rsidRPr="00D07AB1" w:rsidR="00042DE8" w:rsidP="00352A8D" w:rsidRDefault="00042DE8" w14:paraId="67653C1A" wp14:textId="77777777">
      <w:r w:rsidRPr="00D07AB1">
        <w:t xml:space="preserve">We </w:t>
      </w:r>
      <w:r w:rsidRPr="00D07AB1" w:rsidR="009458ED">
        <w:t xml:space="preserve">don’t use </w:t>
      </w:r>
      <w:r w:rsidRPr="00D07AB1">
        <w:t xml:space="preserve">any </w:t>
      </w:r>
      <w:r w:rsidRPr="00D07AB1" w:rsidR="009458ED">
        <w:t xml:space="preserve">of your </w:t>
      </w:r>
      <w:r w:rsidRPr="00D07AB1">
        <w:t>personal</w:t>
      </w:r>
      <w:r w:rsidRPr="00D07AB1" w:rsidR="009458ED">
        <w:t xml:space="preserve"> information to make automated decisions about you, or to profile you</w:t>
      </w:r>
      <w:r w:rsidRPr="00D07AB1">
        <w:t xml:space="preserve"> </w:t>
      </w:r>
      <w:r w:rsidRPr="00D07AB1" w:rsidR="002921AD">
        <w:t xml:space="preserve">If </w:t>
      </w:r>
      <w:r w:rsidRPr="00D07AB1">
        <w:t>this change</w:t>
      </w:r>
      <w:r w:rsidRPr="00D07AB1" w:rsidR="002921AD">
        <w:t>s</w:t>
      </w:r>
      <w:r w:rsidRPr="00D07AB1">
        <w:t xml:space="preserve"> in the future, privacy notices will be updated to explain both the processing and your right to object to it. </w:t>
      </w:r>
    </w:p>
    <w:p xmlns:wp14="http://schemas.microsoft.com/office/word/2010/wordml" w:rsidRPr="00D07AB1" w:rsidR="00D07AB1" w:rsidP="00D07AB1" w:rsidRDefault="00D07AB1" w14:paraId="37F46DD9"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We may use our authorised 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xmlns:wp14="http://schemas.microsoft.com/office/word/2010/wordml" w:rsidRPr="00D07AB1" w:rsidR="00D07AB1" w:rsidP="00D07AB1" w:rsidRDefault="00D07AB1" w14:paraId="0F2B8849" wp14:textId="77777777">
      <w:pPr>
        <w:keepNext/>
        <w:keepLines/>
        <w:spacing w:before="40" w:after="0" w:line="256" w:lineRule="auto"/>
        <w:outlineLvl w:val="1"/>
        <w:rPr>
          <w:rFonts w:ascii="Calibri Light" w:hAnsi="Calibri Light" w:eastAsia="Times New Roman" w:cs="Times New Roman"/>
          <w:b/>
          <w:color w:val="00B050"/>
          <w:sz w:val="26"/>
          <w:szCs w:val="26"/>
        </w:rPr>
      </w:pPr>
      <w:bookmarkStart w:name="_Toc226641788" w:id="21"/>
      <w:r w:rsidRPr="00D07AB1">
        <w:rPr>
          <w:rFonts w:ascii="Calibri Light" w:hAnsi="Calibri Light" w:eastAsia="Times New Roman" w:cs="Times New Roman"/>
          <w:b/>
          <w:color w:val="00B050"/>
          <w:sz w:val="26"/>
          <w:szCs w:val="26"/>
        </w:rPr>
        <w:t>3.5 Information about how we use personal data for interventions</w:t>
      </w:r>
      <w:bookmarkEnd w:id="21"/>
    </w:p>
    <w:p xmlns:wp14="http://schemas.microsoft.com/office/word/2010/wordml" w:rsidRPr="00D07AB1" w:rsidR="00D07AB1" w:rsidP="00D07AB1" w:rsidRDefault="00D07AB1" w14:paraId="7D2B5378"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The school may contact you about educational, wellbeing, pastoral, or safeguarding interventions where we feel additional support may help your child. The legal basis for processing personal data for these interventions is Public Task (Article 6(1)(e) UK GDPR), as this forms part of the school’s official duties.</w:t>
      </w:r>
    </w:p>
    <w:p xmlns:wp14="http://schemas.microsoft.com/office/word/2010/wordml" w:rsidRPr="00D07AB1" w:rsidR="00D07AB1" w:rsidP="00D07AB1" w:rsidRDefault="00D07AB1" w14:paraId="6A922B71"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Any signature or agreement you provide on this form relates only to your agreement for your child to take part in the intervention - it is not a consent basis under data protection law.</w:t>
      </w:r>
    </w:p>
    <w:p xmlns:wp14="http://schemas.microsoft.com/office/word/2010/wordml" w:rsidRPr="00D07AB1" w:rsidR="00352A8D" w:rsidP="009C5F7A" w:rsidRDefault="004F1AA9" w14:paraId="3D26564B" wp14:textId="77777777">
      <w:pPr>
        <w:pStyle w:val="Heading1"/>
      </w:pPr>
      <w:bookmarkStart w:name="_Toc195776773" w:id="22"/>
      <w:r w:rsidRPr="00D07AB1">
        <w:t>4</w:t>
      </w:r>
      <w:r w:rsidRPr="00D07AB1" w:rsidR="009C5F7A">
        <w:t>.</w:t>
      </w:r>
      <w:r w:rsidRPr="00D07AB1" w:rsidR="009C5F7A">
        <w:tab/>
      </w:r>
      <w:r w:rsidRPr="00D07AB1" w:rsidR="00352A8D">
        <w:t xml:space="preserve"> How we collect pupil </w:t>
      </w:r>
      <w:r w:rsidRPr="00D07AB1" w:rsidR="00EA0A97">
        <w:t xml:space="preserve">and family </w:t>
      </w:r>
      <w:r w:rsidRPr="00D07AB1" w:rsidR="00352A8D">
        <w:t xml:space="preserve">information </w:t>
      </w:r>
      <w:bookmarkEnd w:id="22"/>
    </w:p>
    <w:p xmlns:wp14="http://schemas.microsoft.com/office/word/2010/wordml" w:rsidRPr="00D07AB1" w:rsidR="00352A8D" w:rsidP="00352A8D" w:rsidRDefault="00352A8D" w14:paraId="19508A5A" wp14:textId="77777777">
      <w:r w:rsidRPr="00D07AB1">
        <w:t xml:space="preserve">We collect pupil </w:t>
      </w:r>
      <w:r w:rsidRPr="00D07AB1" w:rsidR="00150895">
        <w:t xml:space="preserve">and family </w:t>
      </w:r>
      <w:r w:rsidRPr="00D07AB1">
        <w:t xml:space="preserve">information </w:t>
      </w:r>
      <w:r w:rsidRPr="00D07AB1" w:rsidR="00A46FD7">
        <w:t xml:space="preserve">using </w:t>
      </w:r>
      <w:r w:rsidRPr="00D07AB1">
        <w:t>admission forms completed by parent/carer when a</w:t>
      </w:r>
      <w:r w:rsidRPr="00D07AB1" w:rsidR="00A46FD7">
        <w:t xml:space="preserve"> pupil</w:t>
      </w:r>
      <w:r w:rsidRPr="00D07AB1">
        <w:t xml:space="preserve"> joins our </w:t>
      </w:r>
      <w:r w:rsidRPr="00D07AB1" w:rsidR="003973FA">
        <w:t xml:space="preserve">school </w:t>
      </w:r>
      <w:r w:rsidRPr="00D07AB1">
        <w:t xml:space="preserve">, data collection forms, CCTV cameras, </w:t>
      </w:r>
      <w:r w:rsidRPr="00D07AB1" w:rsidR="00354CDF">
        <w:t xml:space="preserve">information produced from our day-to-day </w:t>
      </w:r>
      <w:r w:rsidRPr="00D07AB1" w:rsidR="00505752">
        <w:t xml:space="preserve">interaction with pupils, and other </w:t>
      </w:r>
      <w:r w:rsidRPr="00D07AB1">
        <w:t>information provided by; parent</w:t>
      </w:r>
      <w:r w:rsidRPr="00D07AB1" w:rsidR="007535CA">
        <w:t>s</w:t>
      </w:r>
      <w:r w:rsidRPr="00D07AB1">
        <w:t>/carer</w:t>
      </w:r>
      <w:r w:rsidRPr="00D07AB1" w:rsidR="007535CA">
        <w:t>s</w:t>
      </w:r>
      <w:r w:rsidRPr="00D07AB1">
        <w:t xml:space="preserve">, the previous school/provisions, local authorities, NHS, </w:t>
      </w:r>
      <w:r w:rsidRPr="00D07AB1" w:rsidR="00574856">
        <w:t>law enforcement agencies e.g. police</w:t>
      </w:r>
      <w:r w:rsidRPr="00D07AB1">
        <w:t xml:space="preserve">, the Department for Education (DfE) and by secure file transfer Common Transfer File (CTF). </w:t>
      </w:r>
    </w:p>
    <w:p xmlns:wp14="http://schemas.microsoft.com/office/word/2010/wordml" w:rsidRPr="00D07AB1" w:rsidR="003065B5" w:rsidP="00352A8D" w:rsidRDefault="003065B5" w14:paraId="78FE626B" wp14:textId="77777777">
      <w:r w:rsidRPr="00D07AB1">
        <w:t xml:space="preserve">We sometimes audio/ video record sessions/lessons/assessments for pupil or staff development and assessment. This will generate personal data including pupil images, names, contributions, and will be protected, </w:t>
      </w:r>
      <w:r w:rsidRPr="00D07AB1" w:rsidR="00950E9B">
        <w:t>processed,</w:t>
      </w:r>
      <w:r w:rsidRPr="00D07AB1">
        <w:t xml:space="preserve"> and retained in the same way as all personal data, in line with the </w:t>
      </w:r>
      <w:r w:rsidRPr="00D07AB1" w:rsidR="002A00FA">
        <w:t xml:space="preserve">school’s </w:t>
      </w:r>
      <w:r w:rsidRPr="00D07AB1">
        <w:t xml:space="preserve"> Data Protection Policies and in accordance with our other policies including Acceptable Use, Off Site Working and Bring Your Own Device policies, as well as our Retention Schedule.</w:t>
      </w:r>
    </w:p>
    <w:p xmlns:wp14="http://schemas.microsoft.com/office/word/2010/wordml" w:rsidRPr="00D07AB1" w:rsidR="00352A8D" w:rsidP="00352A8D" w:rsidRDefault="00352A8D" w14:paraId="13C2646A" wp14:textId="77777777">
      <w:r w:rsidRPr="00D07AB1">
        <w:t xml:space="preserve">Whilst </w:t>
      </w:r>
      <w:r w:rsidRPr="00D07AB1" w:rsidR="00383EE5">
        <w:t xml:space="preserve">most </w:t>
      </w:r>
      <w:r w:rsidRPr="00D07AB1">
        <w:t xml:space="preserve">of </w:t>
      </w:r>
      <w:r w:rsidRPr="00D07AB1" w:rsidR="00383EE5">
        <w:t xml:space="preserve">the </w:t>
      </w:r>
      <w:r w:rsidRPr="00D07AB1">
        <w:t xml:space="preserve">pupil information you provide to us is mandatory, some of it </w:t>
      </w:r>
      <w:r w:rsidRPr="00D07AB1" w:rsidR="00383EE5">
        <w:t xml:space="preserve">is </w:t>
      </w:r>
      <w:r w:rsidRPr="00D07AB1">
        <w:t xml:space="preserve">requested on a voluntary basis.  We will let you know, when we ask you for </w:t>
      </w:r>
      <w:r w:rsidRPr="00D07AB1" w:rsidR="00383EE5">
        <w:t>information</w:t>
      </w:r>
      <w:r w:rsidRPr="00D07AB1">
        <w:t xml:space="preserve">, whether you are required to provide the information and your rights in relation to this.  </w:t>
      </w:r>
    </w:p>
    <w:p xmlns:wp14="http://schemas.microsoft.com/office/word/2010/wordml" w:rsidRPr="00D07AB1" w:rsidR="00352A8D" w:rsidP="00606D05" w:rsidRDefault="004F1AA9" w14:paraId="439BEA34" wp14:textId="77777777">
      <w:pPr>
        <w:pStyle w:val="Heading1"/>
      </w:pPr>
      <w:bookmarkStart w:name="_Toc195776774" w:id="23"/>
      <w:r w:rsidRPr="00D07AB1">
        <w:t>5</w:t>
      </w:r>
      <w:r w:rsidRPr="00D07AB1" w:rsidR="009C5F7A">
        <w:t>.</w:t>
      </w:r>
      <w:r w:rsidRPr="00D07AB1" w:rsidR="009C5F7A">
        <w:tab/>
      </w:r>
      <w:r w:rsidRPr="00D07AB1" w:rsidR="00352A8D">
        <w:t>How</w:t>
      </w:r>
      <w:r w:rsidRPr="00D07AB1" w:rsidR="0096787E">
        <w:t>,</w:t>
      </w:r>
      <w:r w:rsidRPr="00D07AB1" w:rsidR="00352A8D">
        <w:t xml:space="preserve"> where </w:t>
      </w:r>
      <w:r w:rsidRPr="00D07AB1" w:rsidR="0096787E">
        <w:t xml:space="preserve">and </w:t>
      </w:r>
      <w:r w:rsidRPr="00D07AB1" w:rsidR="00930A56">
        <w:t xml:space="preserve">for how long </w:t>
      </w:r>
      <w:r w:rsidRPr="00D07AB1" w:rsidR="00352A8D">
        <w:t xml:space="preserve">we store pupil </w:t>
      </w:r>
      <w:r w:rsidRPr="00D07AB1" w:rsidR="00930A56">
        <w:t xml:space="preserve">and family </w:t>
      </w:r>
      <w:r w:rsidRPr="00D07AB1" w:rsidR="00352A8D">
        <w:t>information</w:t>
      </w:r>
      <w:bookmarkEnd w:id="23"/>
    </w:p>
    <w:p xmlns:wp14="http://schemas.microsoft.com/office/word/2010/wordml" w:rsidRPr="00D07AB1" w:rsidR="008862AD" w:rsidP="00352A8D" w:rsidRDefault="00352A8D" w14:paraId="26C7052E" wp14:textId="77777777">
      <w:r w:rsidRPr="00D07AB1">
        <w:t xml:space="preserve">We store pupil </w:t>
      </w:r>
      <w:r w:rsidRPr="00D07AB1" w:rsidR="00150895">
        <w:t xml:space="preserve">and family </w:t>
      </w:r>
      <w:r w:rsidRPr="00D07AB1">
        <w:t>information</w:t>
      </w:r>
      <w:r w:rsidRPr="00D07AB1" w:rsidR="00B86AF1">
        <w:t xml:space="preserve"> securely</w:t>
      </w:r>
      <w:r w:rsidRPr="00D07AB1">
        <w:t xml:space="preserve"> on the </w:t>
      </w:r>
      <w:r w:rsidRPr="00D07AB1" w:rsidR="002A00FA">
        <w:t xml:space="preserve">school’s </w:t>
      </w:r>
      <w:r w:rsidRPr="00D07AB1">
        <w:t xml:space="preserve"> IT network</w:t>
      </w:r>
      <w:r w:rsidRPr="00D07AB1" w:rsidR="00C80ED5">
        <w:t xml:space="preserve">, office 365, which is backed up by Barracuda and </w:t>
      </w:r>
      <w:r w:rsidRPr="00D07AB1" w:rsidR="00E100D1">
        <w:t xml:space="preserve">our </w:t>
      </w:r>
      <w:proofErr w:type="gramStart"/>
      <w:r w:rsidRPr="00D07AB1" w:rsidR="00E100D1">
        <w:t>schools</w:t>
      </w:r>
      <w:proofErr w:type="gramEnd"/>
      <w:r w:rsidRPr="00D07AB1" w:rsidR="00E100D1">
        <w:t xml:space="preserve"> management system. </w:t>
      </w:r>
      <w:r w:rsidRPr="00D07AB1">
        <w:t xml:space="preserve"> Secure storage is provided for paper based records.  </w:t>
      </w:r>
    </w:p>
    <w:p xmlns:wp14="http://schemas.microsoft.com/office/word/2010/wordml" w:rsidRPr="00D07AB1" w:rsidR="00352A8D" w:rsidP="00352A8D" w:rsidRDefault="00352A8D" w14:paraId="67941FC5" wp14:textId="77777777">
      <w:r w:rsidRPr="00D07AB1">
        <w:t>We</w:t>
      </w:r>
      <w:r w:rsidRPr="00D07AB1" w:rsidR="008862AD">
        <w:t xml:space="preserve"> only keep the information for the length of time we need it for, as shown</w:t>
      </w:r>
      <w:r w:rsidRPr="00D07AB1">
        <w:t xml:space="preserve"> in our data retention schedule. For more information on our data retention schedule</w:t>
      </w:r>
      <w:r w:rsidRPr="00D07AB1" w:rsidR="0096787E">
        <w:t>,</w:t>
      </w:r>
      <w:r w:rsidRPr="00D07AB1">
        <w:t xml:space="preserve"> please visit</w:t>
      </w:r>
      <w:r w:rsidRPr="00D07AB1" w:rsidR="00E100D1">
        <w:t xml:space="preserve"> - </w:t>
      </w:r>
      <w:hyperlink w:history="1" r:id="rId11">
        <w:r w:rsidRPr="00D07AB1" w:rsidR="00A27FD6">
          <w:rPr>
            <w:rStyle w:val="Hyperlink"/>
            <w:color w:val="auto"/>
          </w:rPr>
          <w:t>https://www.stjohnsbelper.co.uk/policies/</w:t>
        </w:r>
      </w:hyperlink>
      <w:r w:rsidRPr="00D07AB1" w:rsidR="00A27FD6">
        <w:t xml:space="preserve"> </w:t>
      </w:r>
    </w:p>
    <w:p xmlns:wp14="http://schemas.microsoft.com/office/word/2010/wordml" w:rsidRPr="00D07AB1" w:rsidR="00883154" w:rsidP="00883154" w:rsidRDefault="00883154" w14:paraId="25671835" wp14:textId="77777777">
      <w:pPr>
        <w:rPr>
          <w:rFonts w:eastAsia="Calibri" w:cstheme="minorHAnsi"/>
          <w:bCs/>
        </w:rPr>
      </w:pPr>
      <w:r w:rsidRPr="00D07AB1">
        <w:rPr>
          <w:rFonts w:eastAsia="Calibri" w:cstheme="minorHAnsi"/>
          <w:bCs/>
        </w:rPr>
        <w:t xml:space="preserve">We </w:t>
      </w:r>
      <w:r w:rsidRPr="00D07AB1" w:rsidR="004F1AA9">
        <w:rPr>
          <w:rFonts w:eastAsia="Calibri" w:cstheme="minorHAnsi"/>
          <w:bCs/>
        </w:rPr>
        <w:t xml:space="preserve">securely </w:t>
      </w:r>
      <w:r w:rsidRPr="00D07AB1">
        <w:rPr>
          <w:rFonts w:eastAsia="Calibri" w:cstheme="minorHAnsi"/>
          <w:bCs/>
        </w:rPr>
        <w:t>dispose of personal</w:t>
      </w:r>
      <w:r w:rsidRPr="00D07AB1" w:rsidR="00B8678A">
        <w:rPr>
          <w:rFonts w:eastAsia="Calibri" w:cstheme="minorHAnsi"/>
          <w:bCs/>
        </w:rPr>
        <w:t xml:space="preserve"> information</w:t>
      </w:r>
      <w:r w:rsidRPr="00D07AB1">
        <w:rPr>
          <w:rFonts w:eastAsia="Calibri" w:cstheme="minorHAnsi"/>
          <w:bCs/>
        </w:rPr>
        <w:t xml:space="preserve"> securely when we no longer need it.</w:t>
      </w:r>
    </w:p>
    <w:p xmlns:wp14="http://schemas.microsoft.com/office/word/2010/wordml" w:rsidRPr="00D07AB1" w:rsidR="00352A8D" w:rsidP="00352A8D" w:rsidRDefault="00352A8D" w14:paraId="2946DB82" wp14:textId="77777777"/>
    <w:p xmlns:wp14="http://schemas.microsoft.com/office/word/2010/wordml" w:rsidRPr="00D07AB1" w:rsidR="00352A8D" w:rsidP="00606D05" w:rsidRDefault="004F1AA9" w14:paraId="60A47512" wp14:textId="77777777">
      <w:pPr>
        <w:pStyle w:val="Heading1"/>
      </w:pPr>
      <w:bookmarkStart w:name="_Toc195776775" w:id="24"/>
      <w:r w:rsidRPr="00D07AB1">
        <w:t>6</w:t>
      </w:r>
      <w:r w:rsidRPr="00D07AB1" w:rsidR="009C5F7A">
        <w:t>.</w:t>
      </w:r>
      <w:r w:rsidRPr="00D07AB1" w:rsidR="009C5F7A">
        <w:tab/>
      </w:r>
      <w:r w:rsidRPr="00D07AB1" w:rsidR="00352A8D">
        <w:t xml:space="preserve">Who we share pupil </w:t>
      </w:r>
      <w:r w:rsidRPr="00D07AB1" w:rsidR="00150895">
        <w:t xml:space="preserve">and family </w:t>
      </w:r>
      <w:r w:rsidRPr="00D07AB1" w:rsidR="00352A8D">
        <w:t xml:space="preserve">information with </w:t>
      </w:r>
      <w:bookmarkEnd w:id="24"/>
    </w:p>
    <w:p xmlns:wp14="http://schemas.microsoft.com/office/word/2010/wordml" w:rsidRPr="00D07AB1" w:rsidR="00352A8D" w:rsidP="00352A8D" w:rsidRDefault="00352A8D" w14:paraId="70EA75A4" wp14:textId="77777777">
      <w:r w:rsidRPr="00D07AB1">
        <w:t>We routinely share pupil</w:t>
      </w:r>
      <w:r w:rsidRPr="00D07AB1" w:rsidR="00150895">
        <w:t xml:space="preserve"> and family</w:t>
      </w:r>
      <w:r w:rsidRPr="00D07AB1">
        <w:t xml:space="preserve"> information with:</w:t>
      </w:r>
    </w:p>
    <w:p xmlns:wp14="http://schemas.microsoft.com/office/word/2010/wordml" w:rsidRPr="00D07AB1" w:rsidR="00352A8D" w:rsidP="00352A8D" w:rsidRDefault="00352A8D" w14:paraId="6686DFD4" wp14:textId="77777777">
      <w:r w:rsidRPr="00D07AB1">
        <w:t>•</w:t>
      </w:r>
      <w:r w:rsidRPr="00D07AB1">
        <w:tab/>
      </w:r>
      <w:r w:rsidRPr="00D07AB1">
        <w:t>Schools that the pupils attend after leaving us</w:t>
      </w:r>
    </w:p>
    <w:p xmlns:wp14="http://schemas.microsoft.com/office/word/2010/wordml" w:rsidRPr="00D07AB1" w:rsidR="00352A8D" w:rsidP="00352A8D" w:rsidRDefault="00352A8D" w14:paraId="311F2186" wp14:textId="77777777">
      <w:r w:rsidRPr="00D07AB1">
        <w:t>•</w:t>
      </w:r>
      <w:r w:rsidRPr="00D07AB1">
        <w:tab/>
      </w:r>
      <w:r w:rsidRPr="00D07AB1">
        <w:t>Feeder schools</w:t>
      </w:r>
    </w:p>
    <w:p xmlns:wp14="http://schemas.microsoft.com/office/word/2010/wordml" w:rsidRPr="00D07AB1" w:rsidR="00352A8D" w:rsidP="00352A8D" w:rsidRDefault="00352A8D" w14:paraId="2B270537" wp14:textId="77777777">
      <w:r w:rsidRPr="00D07AB1">
        <w:t>•</w:t>
      </w:r>
      <w:r w:rsidRPr="00D07AB1">
        <w:tab/>
      </w:r>
      <w:r w:rsidRPr="00D07AB1">
        <w:t>Our local authority</w:t>
      </w:r>
    </w:p>
    <w:p xmlns:wp14="http://schemas.microsoft.com/office/word/2010/wordml" w:rsidRPr="00D07AB1" w:rsidR="00352A8D" w:rsidP="00352A8D" w:rsidRDefault="00352A8D" w14:paraId="24E0A6E3" wp14:textId="77777777">
      <w:r w:rsidRPr="00D07AB1">
        <w:t>•</w:t>
      </w:r>
      <w:r w:rsidRPr="00D07AB1">
        <w:tab/>
      </w:r>
      <w:r w:rsidRPr="00D07AB1">
        <w:t>Other relevant local authorities</w:t>
      </w:r>
    </w:p>
    <w:p xmlns:wp14="http://schemas.microsoft.com/office/word/2010/wordml" w:rsidRPr="00D07AB1" w:rsidR="00352A8D" w:rsidP="00352A8D" w:rsidRDefault="00352A8D" w14:paraId="5440FDB3" wp14:textId="77777777">
      <w:r w:rsidRPr="00D07AB1">
        <w:t>•</w:t>
      </w:r>
      <w:r w:rsidRPr="00D07AB1">
        <w:tab/>
      </w:r>
      <w:r w:rsidRPr="00D07AB1">
        <w:t>Our Governing Body</w:t>
      </w:r>
    </w:p>
    <w:p xmlns:wp14="http://schemas.microsoft.com/office/word/2010/wordml" w:rsidRPr="00D07AB1" w:rsidR="00836E1F" w:rsidP="004F1AA9" w:rsidRDefault="00352A8D" w14:paraId="63E05DDD" wp14:textId="77777777">
      <w:pPr>
        <w:ind w:left="720" w:hanging="720"/>
      </w:pPr>
      <w:r w:rsidRPr="00D07AB1">
        <w:t>•</w:t>
      </w:r>
      <w:r w:rsidRPr="00D07AB1">
        <w:tab/>
      </w:r>
      <w:r w:rsidRPr="00D07AB1" w:rsidR="00150895">
        <w:t xml:space="preserve">Government bodies including, The </w:t>
      </w:r>
      <w:r w:rsidRPr="00D07AB1">
        <w:t>Department for Education (DfE) Inc. Learner Record Services</w:t>
      </w:r>
      <w:r w:rsidRPr="00D07AB1" w:rsidR="00C34E27">
        <w:t>, the</w:t>
      </w:r>
      <w:r w:rsidRPr="00D07AB1">
        <w:t xml:space="preserve"> National Pupil Database</w:t>
      </w:r>
      <w:r w:rsidRPr="00D07AB1" w:rsidR="00150895">
        <w:t xml:space="preserve">, </w:t>
      </w:r>
      <w:r w:rsidRPr="00D07AB1" w:rsidR="00C34E27">
        <w:t>Teaching Regulation Agency</w:t>
      </w:r>
      <w:r w:rsidRPr="00D07AB1" w:rsidR="00150895">
        <w:t xml:space="preserve"> and public health agencies.</w:t>
      </w:r>
    </w:p>
    <w:p xmlns:wp14="http://schemas.microsoft.com/office/word/2010/wordml" w:rsidRPr="00D07AB1" w:rsidR="00836E1F" w:rsidP="00352A8D" w:rsidRDefault="00352A8D" w14:paraId="73E8F350" wp14:textId="77777777">
      <w:r w:rsidRPr="00D07AB1">
        <w:t>•</w:t>
      </w:r>
      <w:r w:rsidRPr="00D07AB1">
        <w:tab/>
      </w:r>
      <w:r w:rsidRPr="00D07AB1" w:rsidR="00574856">
        <w:t>law enforcement agencies e.g. police</w:t>
      </w:r>
    </w:p>
    <w:p xmlns:wp14="http://schemas.microsoft.com/office/word/2010/wordml" w:rsidRPr="00D07AB1" w:rsidR="00352A8D" w:rsidP="00352A8D" w:rsidRDefault="00352A8D" w14:paraId="39E0E239" wp14:textId="77777777">
      <w:r w:rsidRPr="00D07AB1">
        <w:t>•</w:t>
      </w:r>
      <w:r w:rsidRPr="00D07AB1">
        <w:tab/>
      </w:r>
      <w:r w:rsidRPr="00D07AB1">
        <w:t>NHS (agencies and services</w:t>
      </w:r>
      <w:r w:rsidRPr="00D07AB1" w:rsidR="00D07AB1">
        <w:t xml:space="preserve"> </w:t>
      </w:r>
      <w:r w:rsidRPr="00D07AB1" w:rsidR="00D07AB1">
        <w:rPr>
          <w:color w:val="00B050"/>
        </w:rPr>
        <w:t>including Public Health</w:t>
      </w:r>
      <w:r w:rsidRPr="00D07AB1">
        <w:t>)/School Nurse</w:t>
      </w:r>
      <w:r w:rsidRPr="00D07AB1" w:rsidR="003F17E0">
        <w:t>/</w:t>
      </w:r>
      <w:proofErr w:type="spellStart"/>
      <w:r w:rsidRPr="00D07AB1" w:rsidR="003F17E0">
        <w:t>IntraHealth</w:t>
      </w:r>
      <w:proofErr w:type="spellEnd"/>
      <w:r w:rsidRPr="00D07AB1" w:rsidR="00A27FD6">
        <w:t xml:space="preserve"> </w:t>
      </w:r>
      <w:r w:rsidRPr="00D07AB1" w:rsidR="004A3F57">
        <w:t xml:space="preserve">see </w:t>
      </w:r>
      <w:hyperlink w:history="1" w:anchor="_8._School_immunisation">
        <w:r w:rsidRPr="00D07AB1" w:rsidR="003B6432">
          <w:rPr>
            <w:rStyle w:val="Hyperlink"/>
            <w:color w:val="auto"/>
          </w:rPr>
          <w:t>8. School immunisation programme</w:t>
        </w:r>
      </w:hyperlink>
    </w:p>
    <w:p xmlns:wp14="http://schemas.microsoft.com/office/word/2010/wordml" w:rsidRPr="00D07AB1" w:rsidR="00D07AB1" w:rsidP="00D07AB1" w:rsidRDefault="00D07AB1" w14:paraId="167DFDF3" wp14:textId="77777777">
      <w:pPr>
        <w:pStyle w:val="ListParagraph"/>
        <w:numPr>
          <w:ilvl w:val="0"/>
          <w:numId w:val="27"/>
        </w:numPr>
        <w:ind w:left="426"/>
      </w:pPr>
      <w:r w:rsidRPr="00D07AB1">
        <w:rPr>
          <w:color w:val="00B050"/>
        </w:rPr>
        <w:t xml:space="preserve">      </w:t>
      </w:r>
      <w:r w:rsidRPr="00D07AB1">
        <w:rPr>
          <w:color w:val="00B050"/>
        </w:rPr>
        <w:t>The Children and Family Court Advisory and Support Service (CAFCASS)</w:t>
      </w:r>
    </w:p>
    <w:p xmlns:wp14="http://schemas.microsoft.com/office/word/2010/wordml" w:rsidRPr="00D07AB1" w:rsidR="0032243F" w:rsidP="0032243F" w:rsidRDefault="00352A8D" w14:paraId="40B21998" wp14:textId="77777777">
      <w:pPr>
        <w:spacing w:after="0" w:line="240" w:lineRule="auto"/>
        <w:jc w:val="both"/>
      </w:pPr>
      <w:r w:rsidRPr="00D07AB1">
        <w:t>•</w:t>
      </w:r>
      <w:r w:rsidRPr="00D07AB1">
        <w:tab/>
      </w:r>
      <w:r w:rsidRPr="00D07AB1">
        <w:t xml:space="preserve">External systems used by the </w:t>
      </w:r>
      <w:r w:rsidRPr="00D07AB1" w:rsidR="00A27FD6">
        <w:t xml:space="preserve">school </w:t>
      </w:r>
      <w:r w:rsidRPr="00D07AB1">
        <w:t xml:space="preserve"> to carry out day to day processes and requirements. For </w:t>
      </w:r>
      <w:proofErr w:type="gramStart"/>
      <w:r w:rsidRPr="00D07AB1">
        <w:t>example, and</w:t>
      </w:r>
      <w:proofErr w:type="gramEnd"/>
      <w:r w:rsidRPr="00D07AB1">
        <w:t xml:space="preserve"> not limited to; </w:t>
      </w:r>
      <w:ins w:author="Claire Archibald (Childrens Services)" w:date="2024-04-08T18:01:00Z" w:id="25">
        <w:r w:rsidRPr="00D07AB1" w:rsidR="003A6A3C">
          <w:t>[</w:t>
        </w:r>
      </w:ins>
      <w:r w:rsidRPr="00D07AB1" w:rsidR="0032243F">
        <w:t xml:space="preserve">This section </w:t>
      </w:r>
      <w:r w:rsidRPr="00D07AB1" w:rsidR="005B26BE">
        <w:t>will</w:t>
      </w:r>
      <w:r w:rsidRPr="00D07AB1" w:rsidR="0032243F">
        <w:t xml:space="preserve"> reflect the external processors (suppliers and systems) or joint processors you have detailed in your </w:t>
      </w:r>
      <w:proofErr w:type="spellStart"/>
      <w:r w:rsidRPr="00D07AB1" w:rsidR="0032243F">
        <w:t>RoPA</w:t>
      </w:r>
      <w:proofErr w:type="spellEnd"/>
      <w:r w:rsidRPr="00D07AB1" w:rsidR="0032243F">
        <w:t xml:space="preserve"> (Risk of Processing Activities), where pupil/family information is shared. Example</w:t>
      </w:r>
      <w:r w:rsidRPr="00D07AB1" w:rsidR="008B0534">
        <w:t>s</w:t>
      </w:r>
      <w:r w:rsidRPr="00D07AB1" w:rsidR="0032243F">
        <w:t xml:space="preserve"> to include are: </w:t>
      </w:r>
    </w:p>
    <w:p xmlns:wp14="http://schemas.microsoft.com/office/word/2010/wordml" w:rsidRPr="00D07AB1" w:rsidR="0032243F" w:rsidP="0032243F" w:rsidRDefault="0032243F" w14:paraId="68CDB6CE" wp14:textId="77777777">
      <w:pPr>
        <w:spacing w:after="0" w:line="240" w:lineRule="auto"/>
        <w:jc w:val="both"/>
      </w:pPr>
      <w:r w:rsidRPr="00D07AB1">
        <w:t>Your MIS, Safeguarding system, Communication system, Payment system (inc. Catering Payment system), Progress</w:t>
      </w:r>
      <w:r w:rsidRPr="00D07AB1" w:rsidR="008B0534">
        <w:t xml:space="preserve"> </w:t>
      </w:r>
      <w:r w:rsidRPr="00D07AB1">
        <w:t>Checking</w:t>
      </w:r>
      <w:r w:rsidRPr="00D07AB1" w:rsidR="008B0534">
        <w:t>/Assessment Tracking</w:t>
      </w:r>
      <w:r w:rsidRPr="00D07AB1">
        <w:t xml:space="preserve"> system, IT Provider</w:t>
      </w:r>
      <w:r w:rsidRPr="00D07AB1" w:rsidR="008B0534">
        <w:t>, Cloud storage</w:t>
      </w:r>
      <w:r w:rsidRPr="00D07AB1">
        <w:t xml:space="preserve">, Microsoft, Google Classrooms, </w:t>
      </w:r>
      <w:r w:rsidRPr="00D07AB1" w:rsidR="008B0534">
        <w:t xml:space="preserve">Website, Accident system, </w:t>
      </w:r>
      <w:r w:rsidRPr="00D07AB1">
        <w:t xml:space="preserve">Booking systems (e.g., parents evening), Curriculum Programmes </w:t>
      </w:r>
      <w:r w:rsidRPr="00D07AB1" w:rsidR="008B0534">
        <w:t xml:space="preserve">e.g., </w:t>
      </w:r>
      <w:r w:rsidRPr="00D07AB1">
        <w:t>Learning</w:t>
      </w:r>
      <w:r w:rsidRPr="00D07AB1" w:rsidR="008B0534">
        <w:t xml:space="preserve"> platforms</w:t>
      </w:r>
      <w:r w:rsidRPr="00D07AB1">
        <w:t>, Homework, Library</w:t>
      </w:r>
      <w:r w:rsidRPr="00D07AB1" w:rsidR="008B0534">
        <w:t>, School Photographer, Social Media, Alternative Provisions, Trips,</w:t>
      </w:r>
      <w:r w:rsidRPr="00D07AB1" w:rsidR="00D0105F">
        <w:t xml:space="preserve"> Careers Advice,</w:t>
      </w:r>
      <w:r w:rsidRPr="00D07AB1" w:rsidR="008B0534">
        <w:t xml:space="preserve"> Exam boards</w:t>
      </w:r>
      <w:r w:rsidRPr="00D07AB1">
        <w:t xml:space="preserve"> etc.</w:t>
      </w:r>
    </w:p>
    <w:p xmlns:wp14="http://schemas.microsoft.com/office/word/2010/wordml" w:rsidRPr="00D07AB1" w:rsidR="0032243F" w:rsidP="0032243F" w:rsidRDefault="0032243F" w14:paraId="39985F0C" wp14:textId="77777777">
      <w:pPr>
        <w:spacing w:after="0" w:line="240" w:lineRule="auto"/>
        <w:jc w:val="both"/>
      </w:pPr>
      <w:r w:rsidRPr="00D07AB1">
        <w:t xml:space="preserve">If you also detail what the systems are for, this may help prevent future questions. Note that, this list is dynamic and will keep changing as your </w:t>
      </w:r>
      <w:r w:rsidRPr="00D07AB1" w:rsidR="00A27FD6">
        <w:t xml:space="preserve">school </w:t>
      </w:r>
      <w:r w:rsidRPr="00D07AB1">
        <w:t xml:space="preserve"> develops.</w:t>
      </w:r>
    </w:p>
    <w:p xmlns:wp14="http://schemas.microsoft.com/office/word/2010/wordml" w:rsidRPr="00D07AB1" w:rsidR="0032243F" w:rsidP="00352A8D" w:rsidRDefault="0032243F" w14:paraId="5997CC1D" wp14:textId="77777777"/>
    <w:p xmlns:wp14="http://schemas.microsoft.com/office/word/2010/wordml" w:rsidRPr="00D07AB1" w:rsidR="00352A8D" w:rsidP="00352A8D" w:rsidRDefault="00352A8D" w14:paraId="51CF3F3A" wp14:textId="77777777">
      <w:pPr>
        <w:rPr>
          <w:b/>
          <w:bCs/>
        </w:rPr>
      </w:pPr>
      <w:r w:rsidRPr="00D07AB1">
        <w:t xml:space="preserve">Click here for a full list of the external </w:t>
      </w:r>
      <w:r w:rsidRPr="00D07AB1" w:rsidR="00977CA6">
        <w:t xml:space="preserve">agencies </w:t>
      </w:r>
      <w:r w:rsidRPr="00D07AB1">
        <w:t xml:space="preserve">we share with. </w:t>
      </w:r>
      <w:ins w:author="Claire Archibald (Childrens Services)" w:date="2024-04-08T18:02:00Z" w:id="26">
        <w:r w:rsidRPr="00D07AB1" w:rsidR="003A6A3C">
          <w:t>[</w:t>
        </w:r>
      </w:ins>
      <w:r w:rsidRPr="00D07AB1">
        <w:t>Insert hyperlink</w:t>
      </w:r>
      <w:ins w:author="Claire Archibald (Childrens Services)" w:date="2024-04-08T18:02:00Z" w:id="27">
        <w:r w:rsidRPr="00D07AB1" w:rsidR="003A6A3C">
          <w:t>]</w:t>
        </w:r>
      </w:ins>
      <w:r w:rsidRPr="00D07AB1">
        <w:t xml:space="preserve"> </w:t>
      </w:r>
      <w:r w:rsidRPr="00D07AB1">
        <w:rPr>
          <w:b/>
          <w:bCs/>
        </w:rPr>
        <w:t>OR</w:t>
      </w:r>
    </w:p>
    <w:p xmlns:wp14="http://schemas.microsoft.com/office/word/2010/wordml" w:rsidRPr="00D07AB1" w:rsidR="003B6432" w:rsidP="00352A8D" w:rsidRDefault="004F1AA9" w14:paraId="773C6C1C" wp14:textId="77777777">
      <w:r w:rsidRPr="00D07AB1">
        <w:t>[</w:t>
      </w:r>
      <w:r w:rsidRPr="00D07AB1" w:rsidR="00352A8D">
        <w:t>Add a document location or add appendix to this Privacy Notice]</w:t>
      </w:r>
    </w:p>
    <w:p xmlns:wp14="http://schemas.microsoft.com/office/word/2010/wordml" w:rsidRPr="00D07AB1" w:rsidR="00352A8D" w:rsidP="003B6432" w:rsidRDefault="004F1AA9" w14:paraId="3010FEE3" wp14:textId="77777777">
      <w:pPr>
        <w:pStyle w:val="Heading1"/>
      </w:pPr>
      <w:bookmarkStart w:name="_8._School_immunisation" w:id="28"/>
      <w:bookmarkStart w:name="_Toc195776776" w:id="29"/>
      <w:bookmarkEnd w:id="28"/>
      <w:r w:rsidRPr="00D07AB1">
        <w:t>7</w:t>
      </w:r>
      <w:r w:rsidRPr="00D07AB1" w:rsidR="004A3F57">
        <w:t>.</w:t>
      </w:r>
      <w:r w:rsidRPr="00D07AB1">
        <w:tab/>
      </w:r>
      <w:r w:rsidRPr="00D07AB1" w:rsidR="004A3F57">
        <w:t>School immunisation programme</w:t>
      </w:r>
      <w:bookmarkEnd w:id="29"/>
    </w:p>
    <w:p xmlns:wp14="http://schemas.microsoft.com/office/word/2010/wordml" w:rsidRPr="00D07AB1" w:rsidR="00C234A1" w:rsidP="00C234A1" w:rsidRDefault="007919D6" w14:paraId="5C9F2B62" wp14:textId="77777777">
      <w:r w:rsidRPr="00D07AB1">
        <w:t>We</w:t>
      </w:r>
      <w:r w:rsidRPr="00D07AB1" w:rsidR="00C234A1">
        <w:t xml:space="preserve"> will need to provide data to support immunisation programmes in </w:t>
      </w:r>
      <w:r w:rsidRPr="00D07AB1">
        <w:t>our</w:t>
      </w:r>
      <w:r w:rsidRPr="00D07AB1" w:rsidR="00C234A1">
        <w:t xml:space="preserve"> </w:t>
      </w:r>
      <w:r w:rsidRPr="00D07AB1" w:rsidR="003973FA">
        <w:t xml:space="preserve">school </w:t>
      </w:r>
      <w:r w:rsidRPr="00D07AB1" w:rsidR="00C234A1">
        <w:t>. This includes: </w:t>
      </w:r>
    </w:p>
    <w:p xmlns:wp14="http://schemas.microsoft.com/office/word/2010/wordml" w:rsidRPr="00D07AB1" w:rsidR="00C234A1" w:rsidP="00C234A1" w:rsidRDefault="00C234A1" w14:paraId="3153DE9D" wp14:textId="77777777">
      <w:pPr>
        <w:numPr>
          <w:ilvl w:val="0"/>
          <w:numId w:val="23"/>
        </w:numPr>
      </w:pPr>
      <w:r w:rsidRPr="00D07AB1">
        <w:t>sharing information leaflets and consent forms with parents or carers</w:t>
      </w:r>
    </w:p>
    <w:p xmlns:wp14="http://schemas.microsoft.com/office/word/2010/wordml" w:rsidRPr="00D07AB1" w:rsidR="00C234A1" w:rsidP="00C234A1" w:rsidRDefault="00C234A1" w14:paraId="1CE997AC" wp14:textId="77777777">
      <w:pPr>
        <w:numPr>
          <w:ilvl w:val="0"/>
          <w:numId w:val="23"/>
        </w:numPr>
      </w:pPr>
      <w:r w:rsidRPr="00D07AB1">
        <w:t xml:space="preserve">providing a list of eligible children and young people, and their </w:t>
      </w:r>
      <w:proofErr w:type="spellStart"/>
      <w:r w:rsidRPr="00D07AB1">
        <w:t>parent’s</w:t>
      </w:r>
      <w:proofErr w:type="spellEnd"/>
      <w:r w:rsidRPr="00D07AB1">
        <w:t xml:space="preserve"> or carer’s contact details to the School Age Immunisation Service (SAIS) team</w:t>
      </w:r>
    </w:p>
    <w:p xmlns:wp14="http://schemas.microsoft.com/office/word/2010/wordml" w:rsidRPr="00D07AB1" w:rsidR="00C234A1" w:rsidP="00C234A1" w:rsidRDefault="00C234A1" w14:paraId="43B266E4" wp14:textId="77777777">
      <w:r w:rsidRPr="00D07AB1">
        <w:t>Sharing these contact details does not mean that a vaccine will be given. A parent or carer will need to give their consent for a vaccine to be given to their child.</w:t>
      </w:r>
    </w:p>
    <w:p xmlns:wp14="http://schemas.microsoft.com/office/word/2010/wordml" w:rsidRPr="00D07AB1" w:rsidR="00C234A1" w:rsidP="00C234A1" w:rsidRDefault="00C234A1" w14:paraId="53EB6CE0" wp14:textId="77777777">
      <w:r w:rsidRPr="00D07AB1">
        <w:t xml:space="preserve">There is a lawful basis for </w:t>
      </w:r>
      <w:r w:rsidRPr="00D07AB1" w:rsidR="003973FA">
        <w:t xml:space="preserve">school </w:t>
      </w:r>
      <w:r w:rsidRPr="00D07AB1">
        <w:t xml:space="preserve"> to share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xmlns:wp14="http://schemas.microsoft.com/office/word/2010/wordml" w:rsidRPr="00D07AB1" w:rsidR="00C234A1" w:rsidP="00C234A1" w:rsidRDefault="00C234A1" w14:paraId="2FA8ABA6" wp14:textId="77777777">
      <w:r w:rsidRPr="00D07AB1">
        <w:t xml:space="preserve">This means that </w:t>
      </w:r>
      <w:r w:rsidRPr="00D07AB1" w:rsidR="007919D6">
        <w:t>we</w:t>
      </w:r>
      <w:r w:rsidRPr="00D07AB1">
        <w:t xml:space="preserve"> can share this information with immunisation programmes as it is in the public interest.</w:t>
      </w:r>
    </w:p>
    <w:p xmlns:wp14="http://schemas.microsoft.com/office/word/2010/wordml" w:rsidRPr="00D07AB1" w:rsidR="00C234A1" w:rsidP="00C234A1" w:rsidRDefault="00C234A1" w14:paraId="2DE138D6" wp14:textId="77777777">
      <w:r w:rsidRPr="00D07AB1">
        <w:t>Sharing information with immunisation programmes is part of the exercise of a school’s official authority. Schools also have a duty to support wider public health.</w:t>
      </w:r>
    </w:p>
    <w:p xmlns:wp14="http://schemas.microsoft.com/office/word/2010/wordml" w:rsidRPr="00D07AB1" w:rsidR="003B6432" w:rsidP="00352A8D" w:rsidRDefault="00C234A1" w14:paraId="1EA43B51" wp14:textId="77777777">
      <w:r w:rsidRPr="00D07AB1">
        <w:t xml:space="preserve">Data protection laws do not prevent </w:t>
      </w:r>
      <w:r w:rsidRPr="00D07AB1" w:rsidR="007919D6">
        <w:t>us</w:t>
      </w:r>
      <w:r w:rsidRPr="00D07AB1">
        <w:t xml:space="preserve"> from sharing personal data where it is appropriate to do so in a fair and lawful way, and in this </w:t>
      </w:r>
      <w:r w:rsidRPr="00D07AB1" w:rsidR="007919D6">
        <w:t>instance,</w:t>
      </w:r>
      <w:r w:rsidRPr="00D07AB1">
        <w:t xml:space="preserve"> it is beneficial to do so.</w:t>
      </w:r>
    </w:p>
    <w:p xmlns:wp14="http://schemas.microsoft.com/office/word/2010/wordml" w:rsidRPr="00D07AB1" w:rsidR="007919D6" w:rsidP="00352A8D" w:rsidRDefault="007919D6" w14:paraId="110FFD37" wp14:textId="77777777"/>
    <w:p xmlns:wp14="http://schemas.microsoft.com/office/word/2010/wordml" w:rsidRPr="00D07AB1" w:rsidR="00352A8D" w:rsidP="00606D05" w:rsidRDefault="004F1AA9" w14:paraId="271F7F47" wp14:textId="77777777">
      <w:pPr>
        <w:pStyle w:val="Heading1"/>
      </w:pPr>
      <w:bookmarkStart w:name="_Toc195776777" w:id="30"/>
      <w:r w:rsidRPr="00D07AB1">
        <w:t>8</w:t>
      </w:r>
      <w:r w:rsidRPr="00D07AB1" w:rsidR="009C5F7A">
        <w:t>.</w:t>
      </w:r>
      <w:r w:rsidRPr="00D07AB1" w:rsidR="009C5F7A">
        <w:tab/>
      </w:r>
      <w:r w:rsidRPr="00D07AB1" w:rsidR="00352A8D">
        <w:t>International Transfers</w:t>
      </w:r>
      <w:bookmarkEnd w:id="30"/>
    </w:p>
    <w:p xmlns:wp14="http://schemas.microsoft.com/office/word/2010/wordml" w:rsidRPr="00D07AB1" w:rsidR="00352A8D" w:rsidP="00352A8D" w:rsidRDefault="002161C1" w14:paraId="60290560" wp14:textId="77777777">
      <w:r w:rsidRPr="00D07AB1">
        <w:t>Y</w:t>
      </w:r>
      <w:r w:rsidRPr="00D07AB1" w:rsidR="00352A8D">
        <w:t xml:space="preserve">our personal information may be transferred outside the UK and the European Economic Area (‘EEA’), including to the United States. Where information is transferred outside the UK or EEA </w:t>
      </w:r>
      <w:r w:rsidRPr="00D07AB1" w:rsidR="00E2108A">
        <w:t xml:space="preserve">to a country </w:t>
      </w:r>
      <w:r w:rsidRPr="00D07AB1" w:rsidR="00352A8D">
        <w:t xml:space="preserve">that is not </w:t>
      </w:r>
      <w:r w:rsidRPr="00D07AB1" w:rsidR="00E2108A">
        <w:t xml:space="preserve">designated as “adequate” in relation to data protection law, the </w:t>
      </w:r>
      <w:r w:rsidRPr="00D07AB1" w:rsidR="00352A8D">
        <w:t xml:space="preserve">information is adequately protected </w:t>
      </w:r>
      <w:proofErr w:type="gramStart"/>
      <w:r w:rsidRPr="00D07AB1" w:rsidR="00352A8D">
        <w:t>by</w:t>
      </w:r>
      <w:r w:rsidRPr="00D07AB1" w:rsidR="003E4534">
        <w:t xml:space="preserve"> the use of</w:t>
      </w:r>
      <w:proofErr w:type="gramEnd"/>
      <w:r w:rsidRPr="00D07AB1" w:rsidR="003E4534">
        <w:t xml:space="preserve"> International Data Transfer Agreements and security </w:t>
      </w:r>
      <w:r w:rsidRPr="00D07AB1" w:rsidR="00496222">
        <w:t>measures, and other appropriate safeguards.</w:t>
      </w:r>
      <w:r w:rsidRPr="00D07AB1" w:rsidR="00352A8D">
        <w:t xml:space="preserve"> For more information on </w:t>
      </w:r>
      <w:r w:rsidRPr="00D07AB1" w:rsidR="00496222">
        <w:t xml:space="preserve">international </w:t>
      </w:r>
      <w:r w:rsidRPr="00D07AB1" w:rsidR="00352A8D">
        <w:t>transfe</w:t>
      </w:r>
      <w:r w:rsidRPr="00D07AB1" w:rsidR="008B55CC">
        <w:t xml:space="preserve">rs </w:t>
      </w:r>
      <w:r w:rsidRPr="00D07AB1" w:rsidR="00352A8D">
        <w:t>please contact us at the details below.</w:t>
      </w:r>
    </w:p>
    <w:p xmlns:wp14="http://schemas.microsoft.com/office/word/2010/wordml" w:rsidRPr="00D07AB1" w:rsidR="00352A8D" w:rsidP="00352A8D" w:rsidRDefault="00352A8D" w14:paraId="6B699379" wp14:textId="77777777"/>
    <w:p xmlns:wp14="http://schemas.microsoft.com/office/word/2010/wordml" w:rsidRPr="00D07AB1" w:rsidR="00F5068C" w:rsidP="00F5068C" w:rsidRDefault="004F1AA9" w14:paraId="0475245E" wp14:textId="77777777">
      <w:pPr>
        <w:pStyle w:val="Heading1"/>
      </w:pPr>
      <w:bookmarkStart w:name="_Toc195776778" w:id="31"/>
      <w:r w:rsidRPr="00D07AB1">
        <w:t>9</w:t>
      </w:r>
      <w:r w:rsidRPr="00D07AB1" w:rsidR="009C5F7A">
        <w:t>.</w:t>
      </w:r>
      <w:r w:rsidRPr="00D07AB1" w:rsidR="009C5F7A">
        <w:tab/>
      </w:r>
      <w:r w:rsidRPr="00D07AB1" w:rsidR="00F5068C">
        <w:t>Freedom of Information Act and Environmental Information Regulations 2004</w:t>
      </w:r>
      <w:bookmarkEnd w:id="31"/>
    </w:p>
    <w:p xmlns:wp14="http://schemas.microsoft.com/office/word/2010/wordml" w:rsidRPr="00D07AB1" w:rsidR="00F5068C" w:rsidP="00F5068C" w:rsidRDefault="00F5068C" w14:paraId="7AE2999E" wp14:textId="77777777">
      <w:r w:rsidRPr="00D07AB1">
        <w:t xml:space="preserve">As a public body, our </w:t>
      </w:r>
      <w:r w:rsidRPr="00D07AB1" w:rsidR="003973FA">
        <w:t xml:space="preserve">school </w:t>
      </w:r>
      <w:r w:rsidRPr="00D07AB1">
        <w:t xml:space="preserve"> is subject to requests made under the above legislation. </w:t>
      </w:r>
      <w:r w:rsidRPr="00D07AB1" w:rsidR="0096787E">
        <w:t xml:space="preserve"> </w:t>
      </w:r>
      <w:r w:rsidRPr="00D07AB1">
        <w:t>However, we will never disclose personal data in our responses to these requests where to do so would contravene the principles of data protection.</w:t>
      </w:r>
    </w:p>
    <w:p xmlns:wp14="http://schemas.microsoft.com/office/word/2010/wordml" w:rsidRPr="00D07AB1" w:rsidR="00352A8D" w:rsidP="00606D05" w:rsidRDefault="009C5F7A" w14:paraId="351B37E4" wp14:textId="77777777">
      <w:pPr>
        <w:pStyle w:val="Heading1"/>
      </w:pPr>
      <w:bookmarkStart w:name="_Toc195776779" w:id="32"/>
      <w:r w:rsidRPr="00D07AB1">
        <w:t>1</w:t>
      </w:r>
      <w:r w:rsidRPr="00D07AB1" w:rsidR="00A34B45">
        <w:t>0</w:t>
      </w:r>
      <w:r w:rsidRPr="00D07AB1">
        <w:t>.</w:t>
      </w:r>
      <w:r w:rsidRPr="00D07AB1">
        <w:tab/>
      </w:r>
      <w:r w:rsidRPr="00D07AB1" w:rsidR="00352A8D">
        <w:t xml:space="preserve">Why we regularly share pupil </w:t>
      </w:r>
      <w:r w:rsidRPr="00D07AB1" w:rsidR="0030105D">
        <w:t xml:space="preserve">and </w:t>
      </w:r>
      <w:proofErr w:type="gramStart"/>
      <w:r w:rsidRPr="00D07AB1" w:rsidR="0030105D">
        <w:t>families</w:t>
      </w:r>
      <w:proofErr w:type="gramEnd"/>
      <w:r w:rsidRPr="00D07AB1" w:rsidR="0030105D">
        <w:t xml:space="preserve"> </w:t>
      </w:r>
      <w:r w:rsidRPr="00D07AB1" w:rsidR="00352A8D">
        <w:t>information</w:t>
      </w:r>
      <w:bookmarkEnd w:id="32"/>
    </w:p>
    <w:p xmlns:wp14="http://schemas.microsoft.com/office/word/2010/wordml" w:rsidRPr="00D07AB1" w:rsidR="00352A8D" w:rsidP="00352A8D" w:rsidRDefault="00352A8D" w14:paraId="28C9C5F8" wp14:textId="77777777">
      <w:r w:rsidRPr="00D07AB1">
        <w:t>We do not share information about our pupils</w:t>
      </w:r>
      <w:r w:rsidRPr="00D07AB1" w:rsidR="0030105D">
        <w:t xml:space="preserve"> and families </w:t>
      </w:r>
      <w:r w:rsidRPr="00D07AB1">
        <w:t>with anyone without consent unless the law and our policies allow us to do so.</w:t>
      </w:r>
    </w:p>
    <w:p xmlns:wp14="http://schemas.microsoft.com/office/word/2010/wordml" w:rsidRPr="00D07AB1" w:rsidR="00352A8D" w:rsidP="00352A8D" w:rsidRDefault="00352A8D" w14:paraId="535983AF" wp14:textId="77777777">
      <w:r w:rsidRPr="00D07AB1">
        <w:t> </w:t>
      </w:r>
    </w:p>
    <w:p xmlns:wp14="http://schemas.microsoft.com/office/word/2010/wordml" w:rsidRPr="00D07AB1" w:rsidR="00352A8D" w:rsidP="00606D05" w:rsidRDefault="00F5068C" w14:paraId="7DED2B19" wp14:textId="77777777">
      <w:pPr>
        <w:pStyle w:val="Heading2"/>
      </w:pPr>
      <w:bookmarkStart w:name="_Toc195776780" w:id="33"/>
      <w:r w:rsidRPr="00D07AB1">
        <w:t>1</w:t>
      </w:r>
      <w:r w:rsidRPr="00D07AB1" w:rsidR="00A34B45">
        <w:t>0</w:t>
      </w:r>
      <w:r w:rsidRPr="00D07AB1" w:rsidR="00352A8D">
        <w:t>.1 Youth support services &amp; Careers advisors</w:t>
      </w:r>
      <w:bookmarkEnd w:id="33"/>
    </w:p>
    <w:p xmlns:wp14="http://schemas.microsoft.com/office/word/2010/wordml" w:rsidRPr="00D07AB1" w:rsidR="00352A8D" w:rsidP="00352A8D" w:rsidRDefault="00F06416" w14:paraId="15412527" wp14:textId="77777777">
      <w:r w:rsidRPr="00D07AB1">
        <w:t xml:space="preserve">We do not share information with youth support workers as you are aged under 13. </w:t>
      </w:r>
      <w:r w:rsidRPr="00D07AB1" w:rsidR="00352A8D">
        <w:t xml:space="preserve"> </w:t>
      </w:r>
    </w:p>
    <w:p xmlns:wp14="http://schemas.microsoft.com/office/word/2010/wordml" w:rsidRPr="00D07AB1" w:rsidR="00352A8D" w:rsidP="00352A8D" w:rsidRDefault="00352A8D" w14:paraId="3FE9F23F" wp14:textId="77777777"/>
    <w:p xmlns:wp14="http://schemas.microsoft.com/office/word/2010/wordml" w:rsidRPr="00D07AB1" w:rsidR="00352A8D" w:rsidP="00D33CD5" w:rsidRDefault="00F5068C" w14:paraId="7581A69C" wp14:textId="77777777">
      <w:pPr>
        <w:pStyle w:val="Heading2"/>
      </w:pPr>
      <w:bookmarkStart w:name="_Toc195776781" w:id="34"/>
      <w:r w:rsidRPr="00D07AB1">
        <w:t>1</w:t>
      </w:r>
      <w:r w:rsidRPr="00D07AB1" w:rsidR="00A34B45">
        <w:t>0</w:t>
      </w:r>
      <w:r w:rsidRPr="00D07AB1" w:rsidR="00352A8D">
        <w:t>.2 Department for Education</w:t>
      </w:r>
      <w:bookmarkEnd w:id="34"/>
    </w:p>
    <w:p xmlns:wp14="http://schemas.microsoft.com/office/word/2010/wordml" w:rsidRPr="00D07AB1" w:rsidR="00352A8D" w:rsidP="00352A8D" w:rsidRDefault="00352A8D" w14:paraId="5D343EA5" wp14:textId="77777777">
      <w:r w:rsidRPr="00D07AB1">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p>
    <w:p xmlns:wp14="http://schemas.microsoft.com/office/word/2010/wordml" w:rsidRPr="00D07AB1" w:rsidR="00352A8D" w:rsidP="00352A8D" w:rsidRDefault="00864FED" w14:paraId="3A634F28" wp14:textId="77777777">
      <w:r w:rsidRPr="00D07AB1">
        <w:t>regulation</w:t>
      </w:r>
      <w:r w:rsidRPr="00D07AB1" w:rsidR="00352A8D">
        <w:t xml:space="preserve"> 3 of The Education (Information About Individual Pupils) (England) Regulations 2013.</w:t>
      </w:r>
    </w:p>
    <w:p xmlns:wp14="http://schemas.microsoft.com/office/word/2010/wordml" w:rsidRPr="00D07AB1" w:rsidR="00352A8D" w:rsidP="00352A8D" w:rsidRDefault="00352A8D" w14:paraId="1BECD202" wp14:textId="77777777">
      <w:r w:rsidRPr="00D07AB1">
        <w:t xml:space="preserve">All data is transferred securely and held by DfE under a combination of software and hardware controls, which meet the current government security policy framework. </w:t>
      </w:r>
    </w:p>
    <w:p xmlns:wp14="http://schemas.microsoft.com/office/word/2010/wordml" w:rsidRPr="00D07AB1" w:rsidR="00D33CD5" w:rsidP="00352A8D" w:rsidRDefault="00D33CD5" w14:paraId="1F72F646" wp14:textId="77777777"/>
    <w:p xmlns:wp14="http://schemas.microsoft.com/office/word/2010/wordml" w:rsidRPr="00D07AB1" w:rsidR="00352A8D" w:rsidP="00D33CD5" w:rsidRDefault="00F5068C" w14:paraId="12FB4709" wp14:textId="77777777">
      <w:pPr>
        <w:pStyle w:val="Heading2"/>
      </w:pPr>
      <w:bookmarkStart w:name="_Toc195776782" w:id="35"/>
      <w:r w:rsidRPr="00D07AB1">
        <w:t>1</w:t>
      </w:r>
      <w:r w:rsidRPr="00D07AB1" w:rsidR="00A34B45">
        <w:t>0</w:t>
      </w:r>
      <w:r w:rsidRPr="00D07AB1" w:rsidR="00352A8D">
        <w:t>.3 Local Authorities</w:t>
      </w:r>
      <w:bookmarkEnd w:id="35"/>
      <w:r w:rsidRPr="00D07AB1" w:rsidR="00352A8D">
        <w:t xml:space="preserve"> </w:t>
      </w:r>
    </w:p>
    <w:p xmlns:wp14="http://schemas.microsoft.com/office/word/2010/wordml" w:rsidRPr="00D07AB1" w:rsidR="00352A8D" w:rsidP="00352A8D" w:rsidRDefault="00352A8D" w14:paraId="7F7BCF13" wp14:textId="77777777">
      <w:r w:rsidRPr="00D07AB1">
        <w:t xml:space="preserve">We may be required to share information about our pupils </w:t>
      </w:r>
      <w:r w:rsidRPr="00D07AB1" w:rsidR="00150895">
        <w:t xml:space="preserve">and families </w:t>
      </w:r>
      <w:r w:rsidRPr="00D07AB1">
        <w:t xml:space="preserve">with the local authority to ensure that they can conduct their statutory duties under </w:t>
      </w:r>
    </w:p>
    <w:p xmlns:wp14="http://schemas.microsoft.com/office/word/2010/wordml" w:rsidRPr="00D07AB1" w:rsidR="00AF4DA3" w:rsidP="00AF4DA3" w:rsidRDefault="00352A8D" w14:paraId="58298A10" wp14:textId="77777777">
      <w:pPr>
        <w:pStyle w:val="ListParagraph"/>
        <w:numPr>
          <w:ilvl w:val="0"/>
          <w:numId w:val="18"/>
        </w:numPr>
      </w:pPr>
      <w:r w:rsidRPr="00D07AB1">
        <w:t>the Schools Admission Code, including conducting Fair Access Panels</w:t>
      </w:r>
    </w:p>
    <w:p xmlns:wp14="http://schemas.microsoft.com/office/word/2010/wordml" w:rsidRPr="00D07AB1" w:rsidR="00AF4DA3" w:rsidP="00AF4DA3" w:rsidRDefault="00AF4DA3" w14:paraId="68937889" wp14:textId="77777777">
      <w:pPr>
        <w:pStyle w:val="ListParagraph"/>
        <w:numPr>
          <w:ilvl w:val="0"/>
          <w:numId w:val="15"/>
        </w:numPr>
      </w:pPr>
      <w:r w:rsidRPr="00D07AB1">
        <w:t xml:space="preserve">safeguarding of children/young people </w:t>
      </w:r>
    </w:p>
    <w:p xmlns:wp14="http://schemas.microsoft.com/office/word/2010/wordml" w:rsidRPr="00D07AB1" w:rsidR="00AF4DA3" w:rsidP="00AF4DA3" w:rsidRDefault="00AF4DA3" w14:paraId="52D40337" wp14:textId="77777777">
      <w:pPr>
        <w:pStyle w:val="ListParagraph"/>
        <w:numPr>
          <w:ilvl w:val="0"/>
          <w:numId w:val="15"/>
        </w:numPr>
      </w:pPr>
      <w:r w:rsidRPr="00D07AB1">
        <w:t>supporting children and young people who are eligible for SEND related provision</w:t>
      </w:r>
    </w:p>
    <w:p xmlns:wp14="http://schemas.microsoft.com/office/word/2010/wordml" w:rsidRPr="00D07AB1" w:rsidR="00AF4DA3" w:rsidP="00AF4DA3" w:rsidRDefault="00AF4DA3" w14:paraId="3AF1DE73" wp14:textId="77777777">
      <w:pPr>
        <w:pStyle w:val="ListParagraph"/>
        <w:numPr>
          <w:ilvl w:val="0"/>
          <w:numId w:val="15"/>
        </w:numPr>
      </w:pPr>
      <w:r w:rsidRPr="00D07AB1">
        <w:t>promoting the education, employment and training of young people which requires the exchange of data and the use of information not otherwise available to either organisation.</w:t>
      </w:r>
    </w:p>
    <w:p xmlns:wp14="http://schemas.microsoft.com/office/word/2010/wordml" w:rsidRPr="00D07AB1" w:rsidR="00AF4DA3" w:rsidP="00AF4DA3" w:rsidRDefault="00AF4DA3" w14:paraId="5D169661" wp14:textId="77777777">
      <w:pPr>
        <w:pStyle w:val="ListParagraph"/>
        <w:numPr>
          <w:ilvl w:val="0"/>
          <w:numId w:val="15"/>
        </w:numPr>
      </w:pPr>
      <w:r w:rsidRPr="00D07AB1">
        <w:t>census, Early Years Foundation Stage, Phonics, and other key stage pupil attainment data.</w:t>
      </w:r>
    </w:p>
    <w:p xmlns:wp14="http://schemas.microsoft.com/office/word/2010/wordml" w:rsidRPr="00D07AB1" w:rsidR="00AF4DA3" w:rsidP="00AF4DA3" w:rsidRDefault="00AF4DA3" w14:paraId="20D125CD" wp14:textId="77777777">
      <w:pPr>
        <w:pStyle w:val="ListParagraph"/>
        <w:numPr>
          <w:ilvl w:val="0"/>
          <w:numId w:val="15"/>
        </w:numPr>
      </w:pPr>
      <w:r w:rsidRPr="00D07AB1">
        <w:t xml:space="preserve">to identify where pupils have transferred </w:t>
      </w:r>
      <w:r w:rsidRPr="00D07AB1" w:rsidR="00A34B45">
        <w:t>to</w:t>
      </w:r>
      <w:r w:rsidRPr="00D07AB1">
        <w:t xml:space="preserve"> make the task of tracking vulnerable pupils more secure </w:t>
      </w:r>
      <w:proofErr w:type="gramStart"/>
      <w:r w:rsidRPr="00D07AB1">
        <w:t>and also</w:t>
      </w:r>
      <w:proofErr w:type="gramEnd"/>
      <w:r w:rsidRPr="00D07AB1">
        <w:t xml:space="preserve"> to ensure appropriate services are extended to pupils needing additional support e.g., for reasons of health, exclusions, attendance or transport.</w:t>
      </w:r>
    </w:p>
    <w:p xmlns:wp14="http://schemas.microsoft.com/office/word/2010/wordml" w:rsidRPr="00D07AB1" w:rsidR="00D33CD5" w:rsidP="00352A8D" w:rsidRDefault="00D33CD5" w14:paraId="08CE6F91" wp14:textId="77777777"/>
    <w:p xmlns:wp14="http://schemas.microsoft.com/office/word/2010/wordml" w:rsidRPr="00D07AB1" w:rsidR="00352A8D" w:rsidP="00650C77" w:rsidRDefault="00352A8D" w14:paraId="2E06E322" wp14:textId="77777777">
      <w:pPr>
        <w:pStyle w:val="Heading2"/>
      </w:pPr>
      <w:bookmarkStart w:name="_Toc195776783" w:id="36"/>
      <w:r w:rsidRPr="00D07AB1">
        <w:t>1</w:t>
      </w:r>
      <w:r w:rsidRPr="00D07AB1" w:rsidR="00A34B45">
        <w:t>0</w:t>
      </w:r>
      <w:r w:rsidRPr="00D07AB1" w:rsidR="00D33CD5">
        <w:t>.</w:t>
      </w:r>
      <w:r w:rsidRPr="00D07AB1" w:rsidR="003B6432">
        <w:t>4</w:t>
      </w:r>
      <w:r w:rsidRPr="00D07AB1" w:rsidR="009C5F7A">
        <w:tab/>
      </w:r>
      <w:r w:rsidRPr="00D07AB1">
        <w:t>Requesting access to your personal data, and other rights</w:t>
      </w:r>
      <w:bookmarkEnd w:id="36"/>
    </w:p>
    <w:p xmlns:wp14="http://schemas.microsoft.com/office/word/2010/wordml" w:rsidRPr="00D07AB1" w:rsidR="00DE5C62" w:rsidP="00352A8D" w:rsidRDefault="00352A8D" w14:paraId="0244F1A3" wp14:textId="77777777">
      <w:r w:rsidRPr="00D07AB1">
        <w:t>Under data protection law, pupils have the right to request access to information about them that we hold, and in some cases, parents can make the request on the pupil’s behalf</w:t>
      </w:r>
      <w:r w:rsidRPr="00D07AB1" w:rsidR="00DE5C62">
        <w:t>, although this will be subject to the pupil’s consent if they are deemed to be competent to understand the request and any implications. [primaries delete]</w:t>
      </w:r>
      <w:r w:rsidRPr="00D07AB1">
        <w:t xml:space="preserve">. </w:t>
      </w:r>
    </w:p>
    <w:p xmlns:wp14="http://schemas.microsoft.com/office/word/2010/wordml" w:rsidRPr="00D07AB1" w:rsidR="00352A8D" w:rsidP="00352A8D" w:rsidRDefault="00352A8D" w14:paraId="56D6FB42" wp14:textId="77777777">
      <w:r w:rsidRPr="00D07AB1">
        <w:t>Parents also have the right to access their child’s educational record</w:t>
      </w:r>
      <w:r w:rsidRPr="00D07AB1" w:rsidR="00DE5C62">
        <w:t>.</w:t>
      </w:r>
      <w:r w:rsidRPr="00D07AB1">
        <w:rPr>
          <w:strike/>
        </w:rPr>
        <w:t xml:space="preserve"> </w:t>
      </w:r>
    </w:p>
    <w:p xmlns:wp14="http://schemas.microsoft.com/office/word/2010/wordml" w:rsidRPr="00D07AB1" w:rsidR="00B60956" w:rsidP="00352A8D" w:rsidRDefault="00B60956" w14:paraId="5A2DF2EC" wp14:textId="77777777">
      <w:r w:rsidRPr="00D07AB1">
        <w:t>Family members/carers also have the right to request access to information about them that we hold.</w:t>
      </w:r>
    </w:p>
    <w:p xmlns:wp14="http://schemas.microsoft.com/office/word/2010/wordml" w:rsidRPr="00D07AB1" w:rsidR="00352A8D" w:rsidP="00352A8D" w:rsidRDefault="00352A8D" w14:paraId="78237BAE" wp14:textId="77777777">
      <w:r w:rsidRPr="00D07AB1">
        <w:t>You also have the right to:</w:t>
      </w:r>
    </w:p>
    <w:p xmlns:wp14="http://schemas.microsoft.com/office/word/2010/wordml" w:rsidRPr="00D07AB1" w:rsidR="00352A8D" w:rsidP="00352A8D" w:rsidRDefault="00352A8D" w14:paraId="2AB3312D" wp14:textId="77777777">
      <w:r w:rsidRPr="00D07AB1">
        <w:t>•</w:t>
      </w:r>
      <w:r w:rsidRPr="00D07AB1">
        <w:tab/>
      </w:r>
      <w:r w:rsidRPr="00D07AB1">
        <w:t>be informed about the collection and use of your personal data.</w:t>
      </w:r>
    </w:p>
    <w:p xmlns:wp14="http://schemas.microsoft.com/office/word/2010/wordml" w:rsidRPr="00D07AB1" w:rsidR="00352A8D" w:rsidP="00352A8D" w:rsidRDefault="00352A8D" w14:paraId="12371E2B" wp14:textId="77777777">
      <w:r w:rsidRPr="00D07AB1">
        <w:t>•</w:t>
      </w:r>
      <w:r w:rsidRPr="00D07AB1">
        <w:tab/>
      </w:r>
      <w:r w:rsidRPr="00D07AB1">
        <w:t xml:space="preserve">have inaccurate personal data </w:t>
      </w:r>
      <w:r w:rsidRPr="00D07AB1" w:rsidR="00A34B45">
        <w:t>changed or</w:t>
      </w:r>
      <w:r w:rsidRPr="00D07AB1">
        <w:t xml:space="preserve"> completed if it is incomplete.</w:t>
      </w:r>
    </w:p>
    <w:p xmlns:wp14="http://schemas.microsoft.com/office/word/2010/wordml" w:rsidRPr="00D07AB1" w:rsidR="00352A8D" w:rsidP="005D7935" w:rsidRDefault="00352A8D" w14:paraId="0C97A0EE" wp14:textId="77777777">
      <w:pPr>
        <w:ind w:left="720" w:hanging="720"/>
      </w:pPr>
      <w:r w:rsidRPr="00D07AB1">
        <w:t>•</w:t>
      </w:r>
      <w:r w:rsidRPr="00D07AB1">
        <w:tab/>
      </w:r>
      <w:r w:rsidRPr="00D07AB1">
        <w:t xml:space="preserve">erasure, often known as the ‘right to be forgotten’; </w:t>
      </w:r>
      <w:r w:rsidRPr="00D07AB1" w:rsidR="00A34B45">
        <w:t>however,</w:t>
      </w:r>
      <w:r w:rsidRPr="00D07AB1">
        <w:t xml:space="preserve"> this does not apply where, amongst other things, processing is necessary to comply with a legal obligation.</w:t>
      </w:r>
    </w:p>
    <w:p xmlns:wp14="http://schemas.microsoft.com/office/word/2010/wordml" w:rsidRPr="00D07AB1" w:rsidR="00352A8D" w:rsidP="00352A8D" w:rsidRDefault="00352A8D" w14:paraId="7E374722" wp14:textId="77777777">
      <w:r w:rsidRPr="00D07AB1">
        <w:t>•</w:t>
      </w:r>
      <w:r w:rsidRPr="00D07AB1">
        <w:tab/>
      </w:r>
      <w:r w:rsidRPr="00D07AB1">
        <w:t xml:space="preserve">restrict </w:t>
      </w:r>
      <w:r w:rsidRPr="00D07AB1" w:rsidR="00FC48A0">
        <w:t>the way we are using your information</w:t>
      </w:r>
      <w:r w:rsidRPr="00D07AB1">
        <w:t>, although, as above this is a limited right.</w:t>
      </w:r>
    </w:p>
    <w:p xmlns:wp14="http://schemas.microsoft.com/office/word/2010/wordml" w:rsidRPr="00D07AB1" w:rsidR="00352A8D" w:rsidP="00FC48A0" w:rsidRDefault="00352A8D" w14:paraId="6A69D6C0" wp14:textId="77777777">
      <w:pPr>
        <w:ind w:left="720" w:hanging="720"/>
      </w:pPr>
      <w:r w:rsidRPr="00D07AB1">
        <w:t>•</w:t>
      </w:r>
      <w:r w:rsidRPr="00D07AB1">
        <w:tab/>
      </w:r>
      <w:r w:rsidRPr="00D07AB1">
        <w:t>object</w:t>
      </w:r>
      <w:r w:rsidRPr="00D07AB1" w:rsidR="00FC48A0">
        <w:t xml:space="preserve"> to the way we are using your information</w:t>
      </w:r>
      <w:r w:rsidRPr="00D07AB1">
        <w:t>; though other than for marketing purposes, this is also limited as above.</w:t>
      </w:r>
    </w:p>
    <w:p xmlns:wp14="http://schemas.microsoft.com/office/word/2010/wordml" w:rsidRPr="00D07AB1" w:rsidR="00352A8D" w:rsidP="00176D75" w:rsidRDefault="00352A8D" w14:paraId="52896166" wp14:textId="77777777">
      <w:pPr>
        <w:ind w:left="720" w:hanging="720"/>
      </w:pPr>
      <w:r w:rsidRPr="00D07AB1">
        <w:t>•</w:t>
      </w:r>
      <w:r w:rsidRPr="00D07AB1">
        <w:tab/>
      </w:r>
      <w:r w:rsidRPr="00D07AB1">
        <w:t xml:space="preserve">Where we rely on your consent to </w:t>
      </w:r>
      <w:r w:rsidRPr="00D07AB1" w:rsidR="005F2E0A">
        <w:t xml:space="preserve">collect and use </w:t>
      </w:r>
      <w:r w:rsidRPr="00D07AB1">
        <w:t xml:space="preserve">your data, you have the right to </w:t>
      </w:r>
      <w:r w:rsidRPr="00D07AB1" w:rsidR="00CF66BB">
        <w:t>withdraw</w:t>
      </w:r>
      <w:r w:rsidRPr="00D07AB1">
        <w:t xml:space="preserve"> that consent</w:t>
      </w:r>
      <w:bookmarkStart w:name="_Hlk97298066" w:id="37"/>
      <w:r w:rsidRPr="00D07AB1">
        <w:t>.</w:t>
      </w:r>
      <w:r w:rsidRPr="00D07AB1" w:rsidR="00671509">
        <w:t xml:space="preserve">  If you do change your mind, or you are unhappy with our use of your personal data, please let us know – our contacts are in section 2.14 at the end of this document.</w:t>
      </w:r>
    </w:p>
    <w:bookmarkEnd w:id="37"/>
    <w:p xmlns:wp14="http://schemas.microsoft.com/office/word/2010/wordml" w:rsidRPr="00D07AB1" w:rsidR="00352A8D" w:rsidP="00176D75" w:rsidRDefault="00352A8D" w14:paraId="3F9BE439" wp14:textId="77777777">
      <w:pPr>
        <w:ind w:left="720" w:hanging="720"/>
      </w:pPr>
      <w:r w:rsidRPr="00D07AB1">
        <w:t>•</w:t>
      </w:r>
      <w:r w:rsidRPr="00D07AB1">
        <w:tab/>
      </w:r>
      <w:r w:rsidRPr="00D07AB1">
        <w:t>You also have rights in relation to automated decision making and profiling, though these are not currently relevant</w:t>
      </w:r>
      <w:r w:rsidRPr="00D07AB1" w:rsidR="00026273">
        <w:t xml:space="preserve"> as we don’t carry out automated decision making or profiling.</w:t>
      </w:r>
    </w:p>
    <w:p xmlns:wp14="http://schemas.microsoft.com/office/word/2010/wordml" w:rsidRPr="00D07AB1" w:rsidR="00352A8D" w:rsidP="00026273" w:rsidRDefault="00352A8D" w14:paraId="77EC016C" wp14:textId="77777777">
      <w:pPr>
        <w:ind w:left="720" w:hanging="720"/>
      </w:pPr>
      <w:r w:rsidRPr="00D07AB1">
        <w:t>•</w:t>
      </w:r>
      <w:r w:rsidRPr="00D07AB1">
        <w:tab/>
      </w:r>
      <w:r w:rsidRPr="00D07AB1">
        <w:t xml:space="preserve">Finally, the right to </w:t>
      </w:r>
      <w:r w:rsidRPr="00D07AB1" w:rsidR="00026273">
        <w:t xml:space="preserve">complain about the way we use your personal information to </w:t>
      </w:r>
      <w:r w:rsidRPr="00D07AB1">
        <w:t xml:space="preserve">the ICO, or </w:t>
      </w:r>
      <w:r w:rsidRPr="00D07AB1" w:rsidR="00026273">
        <w:t xml:space="preserve">to seek compensation </w:t>
      </w:r>
      <w:r w:rsidRPr="00D07AB1">
        <w:t>through the courts</w:t>
      </w:r>
    </w:p>
    <w:p xmlns:wp14="http://schemas.microsoft.com/office/word/2010/wordml" w:rsidRPr="00D07AB1" w:rsidR="00352A8D" w:rsidP="00352A8D" w:rsidRDefault="00352A8D" w14:paraId="4B7A0DA4" wp14:textId="77777777">
      <w:r w:rsidRPr="00D07AB1">
        <w:t xml:space="preserve">If you would like to request access to your data, or use any of the other rights listed above, please contact the </w:t>
      </w:r>
      <w:r w:rsidRPr="00D07AB1" w:rsidR="003973FA">
        <w:t xml:space="preserve">school </w:t>
      </w:r>
      <w:r w:rsidRPr="00D07AB1">
        <w:t xml:space="preserve"> office in the first instance.</w:t>
      </w:r>
    </w:p>
    <w:p xmlns:wp14="http://schemas.microsoft.com/office/word/2010/wordml" w:rsidRPr="00D07AB1" w:rsidR="00D35DC5" w:rsidP="00D35DC5" w:rsidRDefault="00D35DC5" w14:paraId="61CDCEAD" wp14:textId="77777777">
      <w:pPr>
        <w:pStyle w:val="Heading1"/>
      </w:pPr>
    </w:p>
    <w:p xmlns:wp14="http://schemas.microsoft.com/office/word/2010/wordml" w:rsidRPr="00D07AB1" w:rsidR="00757A7C" w:rsidP="00757A7C" w:rsidRDefault="00352A8D" w14:paraId="3C8117B9" wp14:textId="77777777">
      <w:pPr>
        <w:pStyle w:val="Heading1"/>
        <w:rPr>
          <w:strike/>
        </w:rPr>
      </w:pPr>
      <w:bookmarkStart w:name="_Toc195776784" w:id="38"/>
      <w:r w:rsidRPr="00D07AB1">
        <w:t>1</w:t>
      </w:r>
      <w:r w:rsidRPr="00D07AB1" w:rsidR="00A34B45">
        <w:t>1</w:t>
      </w:r>
      <w:r w:rsidRPr="00D07AB1" w:rsidR="009C5F7A">
        <w:t>.</w:t>
      </w:r>
      <w:r w:rsidRPr="00D07AB1" w:rsidR="009C5F7A">
        <w:tab/>
      </w:r>
      <w:r w:rsidRPr="00D07AB1">
        <w:t xml:space="preserve">How Government uses your </w:t>
      </w:r>
      <w:r w:rsidRPr="00D07AB1" w:rsidR="00757A7C">
        <w:t>data</w:t>
      </w:r>
      <w:bookmarkEnd w:id="38"/>
      <w:r w:rsidRPr="00D07AB1" w:rsidR="00026273">
        <w:rPr>
          <w:strike/>
        </w:rPr>
        <w:t xml:space="preserve"> </w:t>
      </w:r>
    </w:p>
    <w:p xmlns:wp14="http://schemas.microsoft.com/office/word/2010/wordml" w:rsidRPr="00D07AB1" w:rsidR="00352A8D" w:rsidP="00352A8D" w:rsidRDefault="00352A8D" w14:paraId="3F0F170A" wp14:textId="77777777">
      <w:r w:rsidRPr="00D07AB1">
        <w:t>The pupil data that we lawfully share with the DfE through data collections:</w:t>
      </w:r>
    </w:p>
    <w:p xmlns:wp14="http://schemas.microsoft.com/office/word/2010/wordml" w:rsidRPr="00D07AB1" w:rsidR="00352A8D" w:rsidP="00803808" w:rsidRDefault="00352A8D" w14:paraId="6246E142" wp14:textId="77777777">
      <w:pPr>
        <w:ind w:left="720" w:hanging="720"/>
      </w:pPr>
      <w:r w:rsidRPr="00D07AB1">
        <w:t>•</w:t>
      </w:r>
      <w:r w:rsidRPr="00D07AB1">
        <w:tab/>
      </w:r>
      <w:r w:rsidRPr="00D07AB1">
        <w:t xml:space="preserve">underpins </w:t>
      </w:r>
      <w:r w:rsidRPr="00D07AB1" w:rsidR="003973FA">
        <w:t xml:space="preserve">school </w:t>
      </w:r>
      <w:r w:rsidRPr="00D07AB1">
        <w:t xml:space="preserve"> funding, which is calculated based </w:t>
      </w:r>
      <w:r w:rsidRPr="00D07AB1">
        <w:rPr>
          <w:strike/>
        </w:rPr>
        <w:t>up</w:t>
      </w:r>
      <w:r w:rsidRPr="00D07AB1">
        <w:t xml:space="preserve">on the numbers of children and their characteristics in each </w:t>
      </w:r>
      <w:r w:rsidRPr="00D07AB1" w:rsidR="003973FA">
        <w:t xml:space="preserve">school </w:t>
      </w:r>
      <w:r w:rsidRPr="00D07AB1">
        <w:t>.</w:t>
      </w:r>
    </w:p>
    <w:p xmlns:wp14="http://schemas.microsoft.com/office/word/2010/wordml" w:rsidRPr="00D07AB1" w:rsidR="00352A8D" w:rsidP="00803808" w:rsidRDefault="00352A8D" w14:paraId="0F9DBFC0" wp14:textId="77777777">
      <w:pPr>
        <w:ind w:left="720" w:hanging="720"/>
      </w:pPr>
      <w:r w:rsidRPr="00D07AB1">
        <w:t>•</w:t>
      </w:r>
      <w:r w:rsidRPr="00D07AB1">
        <w:tab/>
      </w:r>
      <w:r w:rsidRPr="00D07AB1">
        <w:t xml:space="preserve">informs ‘short term’ education policy monitoring and </w:t>
      </w:r>
      <w:r w:rsidRPr="00D07AB1" w:rsidR="003973FA">
        <w:t xml:space="preserve">school </w:t>
      </w:r>
      <w:r w:rsidRPr="00D07AB1">
        <w:t xml:space="preserve"> accountability and intervention (for example, school GCSE results or Pupil Progress measures).</w:t>
      </w:r>
    </w:p>
    <w:p xmlns:wp14="http://schemas.microsoft.com/office/word/2010/wordml" w:rsidRPr="00D07AB1" w:rsidR="00352A8D" w:rsidP="00803808" w:rsidRDefault="00352A8D" w14:paraId="3760C2D3" wp14:textId="77777777">
      <w:pPr>
        <w:ind w:left="720" w:hanging="720"/>
      </w:pPr>
      <w:r w:rsidRPr="00D07AB1">
        <w:t>•</w:t>
      </w:r>
      <w:r w:rsidRPr="00D07AB1">
        <w:tab/>
      </w:r>
      <w:r w:rsidRPr="00D07AB1">
        <w:t>supports ‘longer term’ research and monitoring of educational policy (for example how certain subject choices go on to affect education or earnings beyond school)</w:t>
      </w:r>
    </w:p>
    <w:p xmlns:wp14="http://schemas.microsoft.com/office/word/2010/wordml" w:rsidRPr="00D07AB1" w:rsidR="00D07AB1" w:rsidP="00D07AB1" w:rsidRDefault="00D07AB1" w14:paraId="4B5A6E4B"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 xml:space="preserve">For privacy notices and further information relating to how the DfE collects, holds and uses your personal information please visit: </w:t>
      </w:r>
    </w:p>
    <w:p xmlns:wp14="http://schemas.microsoft.com/office/word/2010/wordml" w:rsidRPr="00D07AB1" w:rsidR="00D07AB1" w:rsidP="00D07AB1" w:rsidRDefault="00D07AB1" w14:paraId="706CD4EE" wp14:textId="77777777">
      <w:pPr>
        <w:spacing w:line="256" w:lineRule="auto"/>
        <w:rPr>
          <w:rFonts w:ascii="Calibri" w:hAnsi="Calibri" w:eastAsia="Calibri" w:cs="Times New Roman"/>
        </w:rPr>
      </w:pPr>
      <w:hyperlink w:history="1" r:id="rId12">
        <w:r w:rsidRPr="00D07AB1">
          <w:rPr>
            <w:rFonts w:ascii="Calibri" w:hAnsi="Calibri" w:eastAsia="Calibri" w:cs="Times New Roman"/>
            <w:color w:val="00B050"/>
            <w:u w:val="single"/>
          </w:rPr>
          <w:t>Personal information charter - Department for Education - GOV.UK</w:t>
        </w:r>
      </w:hyperlink>
    </w:p>
    <w:p xmlns:wp14="http://schemas.microsoft.com/office/word/2010/wordml" w:rsidRPr="00D07AB1" w:rsidR="00141CB6" w:rsidP="00141CB6" w:rsidRDefault="00141CB6" w14:paraId="70A5749C" wp14:textId="77777777">
      <w:pPr>
        <w:ind w:left="720" w:hanging="720"/>
      </w:pPr>
      <w:bookmarkStart w:name="_Hlk191389700" w:id="39"/>
      <w:r w:rsidRPr="00D07AB1">
        <w:t xml:space="preserve">For all information relating to how the DfE uses student information please visit: </w:t>
      </w:r>
    </w:p>
    <w:p xmlns:wp14="http://schemas.microsoft.com/office/word/2010/wordml" w:rsidRPr="00D07AB1" w:rsidR="00141CB6" w:rsidP="00141CB6" w:rsidRDefault="00141CB6" w14:paraId="31A6BE81" wp14:textId="77777777">
      <w:pPr>
        <w:ind w:left="720" w:hanging="720"/>
      </w:pPr>
      <w:hyperlink w:history="1" r:id="rId13">
        <w:r w:rsidRPr="00D07AB1">
          <w:rPr>
            <w:rStyle w:val="Hyperlink"/>
            <w:color w:val="auto"/>
          </w:rPr>
          <w:t>How DfE shares personal data GOV.UK</w:t>
        </w:r>
      </w:hyperlink>
    </w:p>
    <w:p xmlns:wp14="http://schemas.microsoft.com/office/word/2010/wordml" w:rsidRPr="00D07AB1" w:rsidR="00141CB6" w:rsidP="00352A8D" w:rsidRDefault="00757A7C" w14:paraId="3371429D" wp14:textId="77777777">
      <w:r w:rsidRPr="00D07AB1">
        <w:t xml:space="preserve">For all information relating to how the DfE uses parent, carer and legal guardian information please visit: </w:t>
      </w:r>
    </w:p>
    <w:p xmlns:wp14="http://schemas.microsoft.com/office/word/2010/wordml" w:rsidRPr="00D07AB1" w:rsidR="00D07AB1" w:rsidP="00352A8D" w:rsidRDefault="00757A7C" w14:paraId="058BE146" wp14:textId="77777777">
      <w:hyperlink w:history="1" r:id="rId14">
        <w:r w:rsidRPr="00D07AB1">
          <w:rPr>
            <w:rStyle w:val="Hyperlink"/>
            <w:color w:val="auto"/>
          </w:rPr>
          <w:t>Privacy information: parents, carers and legal guardians - GOV.UK</w:t>
        </w:r>
      </w:hyperlink>
      <w:r w:rsidRPr="00D07AB1">
        <w:t xml:space="preserve"> </w:t>
      </w:r>
      <w:bookmarkEnd w:id="39"/>
    </w:p>
    <w:p xmlns:wp14="http://schemas.microsoft.com/office/word/2010/wordml" w:rsidRPr="00D07AB1" w:rsidR="00D07AB1" w:rsidP="00D07AB1" w:rsidRDefault="00D07AB1" w14:paraId="4C9FD6B1"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For all information relating to how the DfE uses key stage 1 (KS1), key stage 2 (KS2) and key stage 3 (KS3) information please visit</w:t>
      </w:r>
      <w:r w:rsidRPr="00D07AB1">
        <w:rPr>
          <w:rFonts w:ascii="Calibri" w:hAnsi="Calibri" w:eastAsia="Calibri" w:cs="Times New Roman"/>
          <w:color w:val="00B050"/>
        </w:rPr>
        <w:t>:</w:t>
      </w:r>
    </w:p>
    <w:p xmlns:wp14="http://schemas.microsoft.com/office/word/2010/wordml" w:rsidRPr="00D07AB1" w:rsidR="00D07AB1" w:rsidP="00D07AB1" w:rsidRDefault="00D07AB1" w14:paraId="337E1FB5" wp14:textId="77777777">
      <w:pPr>
        <w:spacing w:line="256" w:lineRule="auto"/>
        <w:rPr>
          <w:rFonts w:ascii="Calibri" w:hAnsi="Calibri" w:eastAsia="Calibri" w:cs="Times New Roman"/>
          <w:color w:val="00B050"/>
        </w:rPr>
      </w:pPr>
      <w:hyperlink w:history="1" r:id="rId15">
        <w:r w:rsidRPr="00D07AB1">
          <w:rPr>
            <w:rFonts w:ascii="Calibri" w:hAnsi="Calibri" w:eastAsia="Calibri" w:cs="Times New Roman"/>
            <w:color w:val="00B050"/>
            <w:u w:val="single"/>
          </w:rPr>
          <w:t>Privacy information: early years foundation stage to key stage 3 - GOV.UK</w:t>
        </w:r>
      </w:hyperlink>
    </w:p>
    <w:p xmlns:wp14="http://schemas.microsoft.com/office/word/2010/wordml" w:rsidRPr="00D07AB1" w:rsidR="00877D4E" w:rsidP="00352A8D" w:rsidRDefault="00191FCB" w14:paraId="6BB9E253" wp14:textId="77777777">
      <w:pPr>
        <w:rPr>
          <w:rStyle w:val="Hyperlink"/>
          <w:color w:val="auto"/>
          <w:u w:val="none"/>
        </w:rPr>
      </w:pPr>
      <w:hyperlink w:history="1" r:id="rId16">
        <w:r>
          <w:rPr>
            <w:rStyle w:val="Hyperlink"/>
          </w:rPr>
          <w:t>https://www.gov.uk/government/publications/privacy-information-key-stage-4-and-5-and-adult-education?utm_medium=email&amp;utm_campaign=govuk-notifications-topic&amp;utm_source=62d6db99-6e09-4c43-bb7f-82c8a0d3a286&amp;utm_content=daily</w:t>
        </w:r>
      </w:hyperlink>
    </w:p>
    <w:p xmlns:wp14="http://schemas.microsoft.com/office/word/2010/wordml" w:rsidRPr="00D07AB1" w:rsidR="00757A7C" w:rsidP="00352A8D" w:rsidRDefault="00877D4E" w14:paraId="09D9B08E" wp14:textId="77777777">
      <w:pPr>
        <w:rPr>
          <w:rStyle w:val="Heading2Char"/>
        </w:rPr>
      </w:pPr>
      <w:bookmarkStart w:name="_Toc195776785" w:id="40"/>
      <w:r w:rsidRPr="00D07AB1">
        <w:rPr>
          <w:rStyle w:val="Heading2Char"/>
        </w:rPr>
        <w:t>1</w:t>
      </w:r>
      <w:r w:rsidRPr="00D07AB1" w:rsidR="00A34B45">
        <w:rPr>
          <w:rStyle w:val="Heading2Char"/>
        </w:rPr>
        <w:t>1</w:t>
      </w:r>
      <w:r w:rsidRPr="00D07AB1">
        <w:rPr>
          <w:rStyle w:val="Heading2Char"/>
        </w:rPr>
        <w:t>.1 Your information rights under UK General Data Protection Regulation (UK GDPR) when the Department for Education collects your personal data</w:t>
      </w:r>
      <w:bookmarkEnd w:id="40"/>
    </w:p>
    <w:p xmlns:wp14="http://schemas.microsoft.com/office/word/2010/wordml" w:rsidRPr="00D07AB1" w:rsidR="00877D4E" w:rsidP="00877D4E" w:rsidRDefault="00877D4E" w14:paraId="5685897A" wp14:textId="77777777">
      <w:pPr>
        <w:rPr>
          <w:rFonts w:eastAsiaTheme="majorEastAsia" w:cstheme="minorHAnsi"/>
          <w:bCs/>
        </w:rPr>
      </w:pPr>
      <w:r w:rsidRPr="00D07AB1">
        <w:rPr>
          <w:rFonts w:eastAsiaTheme="majorEastAsia" w:cstheme="minorHAnsi"/>
          <w:bCs/>
        </w:rPr>
        <w:t>UK General Data Protection Regulation (UK GDPR) gives you certain rights about how your information is collected and used. The Department for Education (DfE) must have a valid reason to collect your personal data. These reasons are called the lawful basis in UK GDPR. You have different rights depending on the DfE’s reason to collect your personal data.</w:t>
      </w:r>
    </w:p>
    <w:p xmlns:wp14="http://schemas.microsoft.com/office/word/2010/wordml" w:rsidRPr="00D07AB1" w:rsidR="00877D4E" w:rsidP="00352A8D" w:rsidRDefault="00877D4E" w14:paraId="157A3470" wp14:textId="77777777">
      <w:pPr>
        <w:rPr>
          <w:rFonts w:eastAsiaTheme="majorEastAsia" w:cstheme="minorHAnsi"/>
          <w:bCs/>
        </w:rPr>
      </w:pPr>
      <w:r w:rsidRPr="00D07AB1">
        <w:rPr>
          <w:rFonts w:eastAsiaTheme="majorEastAsia" w:cstheme="minorHAnsi"/>
          <w:bCs/>
        </w:rPr>
        <w:t xml:space="preserve">For more information, please visit: </w:t>
      </w:r>
      <w:hyperlink w:history="1" r:id="rId17">
        <w:r w:rsidRPr="00D07AB1">
          <w:rPr>
            <w:u w:val="single"/>
          </w:rPr>
          <w:t>Your information rights under UK GDPR - GOV.UK</w:t>
        </w:r>
      </w:hyperlink>
      <w:r w:rsidRPr="00D07AB1">
        <w:t xml:space="preserve"> </w:t>
      </w:r>
    </w:p>
    <w:p xmlns:wp14="http://schemas.microsoft.com/office/word/2010/wordml" w:rsidRPr="00D07AB1" w:rsidR="00877D4E" w:rsidP="00352A8D" w:rsidRDefault="00877D4E" w14:paraId="23DE523C" wp14:textId="77777777">
      <w:pPr>
        <w:rPr>
          <w:rFonts w:eastAsiaTheme="majorEastAsia" w:cstheme="minorHAnsi"/>
          <w:bCs/>
        </w:rPr>
      </w:pPr>
    </w:p>
    <w:p xmlns:wp14="http://schemas.microsoft.com/office/word/2010/wordml" w:rsidRPr="00D07AB1" w:rsidR="00352A8D" w:rsidP="00D35DC5" w:rsidRDefault="00352A8D" w14:paraId="4709A693" wp14:textId="77777777">
      <w:pPr>
        <w:pStyle w:val="Heading2"/>
      </w:pPr>
      <w:bookmarkStart w:name="_Toc195776786" w:id="41"/>
      <w:r w:rsidRPr="00D07AB1">
        <w:t>1</w:t>
      </w:r>
      <w:r w:rsidRPr="00D07AB1" w:rsidR="00A34B45">
        <w:t>1</w:t>
      </w:r>
      <w:r w:rsidRPr="00D07AB1" w:rsidR="00D35DC5">
        <w:t>.</w:t>
      </w:r>
      <w:r w:rsidRPr="00D07AB1" w:rsidR="00877D4E">
        <w:t>2</w:t>
      </w:r>
      <w:r w:rsidRPr="00D07AB1" w:rsidR="00D35DC5">
        <w:tab/>
      </w:r>
      <w:r w:rsidRPr="00D07AB1">
        <w:t>Data collection requirements</w:t>
      </w:r>
      <w:bookmarkEnd w:id="41"/>
    </w:p>
    <w:p xmlns:wp14="http://schemas.microsoft.com/office/word/2010/wordml" w:rsidRPr="00D07AB1" w:rsidR="00352A8D" w:rsidP="00352A8D" w:rsidRDefault="00352A8D" w14:paraId="0FD8155F" wp14:textId="77777777">
      <w:r w:rsidRPr="00D07AB1">
        <w:t xml:space="preserve">To find out more about the data collection requirements placed on us by the Department for Education (for example; via the school census) go to </w:t>
      </w:r>
    </w:p>
    <w:p xmlns:wp14="http://schemas.microsoft.com/office/word/2010/wordml" w:rsidRPr="00D07AB1" w:rsidR="00352A8D" w:rsidP="00352A8D" w:rsidRDefault="00947E9B" w14:paraId="5633D355" wp14:textId="77777777">
      <w:hyperlink w:history="1" r:id="rId18">
        <w:r w:rsidRPr="00D07AB1">
          <w:rPr>
            <w:rStyle w:val="Hyperlink"/>
            <w:color w:val="auto"/>
          </w:rPr>
          <w:t>https://www.gov.uk/education/data-collection-and-censuses-for-schools</w:t>
        </w:r>
      </w:hyperlink>
      <w:r w:rsidRPr="00D07AB1">
        <w:t xml:space="preserve"> </w:t>
      </w:r>
    </w:p>
    <w:p xmlns:wp14="http://schemas.microsoft.com/office/word/2010/wordml" w:rsidRPr="00D07AB1" w:rsidR="00D35DC5" w:rsidP="00352A8D" w:rsidRDefault="00D35DC5" w14:paraId="52E56223" wp14:textId="77777777"/>
    <w:p xmlns:wp14="http://schemas.microsoft.com/office/word/2010/wordml" w:rsidRPr="00D07AB1" w:rsidR="00352A8D" w:rsidP="00D35DC5" w:rsidRDefault="00352A8D" w14:paraId="10CC8A0A" wp14:textId="77777777">
      <w:pPr>
        <w:pStyle w:val="Heading2"/>
      </w:pPr>
      <w:bookmarkStart w:name="_Toc195776787" w:id="42"/>
      <w:r w:rsidRPr="00D07AB1">
        <w:t>1</w:t>
      </w:r>
      <w:r w:rsidRPr="00D07AB1" w:rsidR="00A34B45">
        <w:t>1</w:t>
      </w:r>
      <w:r w:rsidRPr="00D07AB1" w:rsidR="00D35DC5">
        <w:t>.</w:t>
      </w:r>
      <w:r w:rsidRPr="00D07AB1" w:rsidR="00877D4E">
        <w:t>3</w:t>
      </w:r>
      <w:r w:rsidRPr="00D07AB1">
        <w:t xml:space="preserve"> The National Pupil Database (NPD)</w:t>
      </w:r>
      <w:bookmarkEnd w:id="42"/>
    </w:p>
    <w:p xmlns:wp14="http://schemas.microsoft.com/office/word/2010/wordml" w:rsidRPr="00D07AB1" w:rsidR="00AD3790" w:rsidP="00AD3790" w:rsidRDefault="00AD3790" w14:paraId="0DCDBB5C" wp14:textId="77777777">
      <w:bookmarkStart w:name="_Hlk188343447" w:id="43"/>
      <w:r w:rsidRPr="00D07AB1">
        <w:t xml:space="preserve">The NPD is owned and managed by the Department for Education (DfE) </w:t>
      </w:r>
      <w:bookmarkEnd w:id="43"/>
      <w:r w:rsidRPr="00D07AB1">
        <w:t>and contains information about pupils in schools in England. This information is securely collected from a range of sources including schools, local authorities and awarding bodies.</w:t>
      </w:r>
    </w:p>
    <w:p xmlns:wp14="http://schemas.microsoft.com/office/word/2010/wordml" w:rsidRPr="00D07AB1" w:rsidR="00AD3790" w:rsidP="00AD3790" w:rsidRDefault="00AD3790" w14:paraId="3B47C071" wp14:textId="77777777">
      <w:r w:rsidRPr="00D07AB1">
        <w:t>The data in the NPD is provided as part of the operation of the education system and is used for research and statistical purposes to improve, and promote, the education and well-being of children in England.</w:t>
      </w:r>
    </w:p>
    <w:p xmlns:wp14="http://schemas.microsoft.com/office/word/2010/wordml" w:rsidRPr="00D07AB1" w:rsidR="00352A8D" w:rsidP="00AD3790" w:rsidRDefault="00AD3790" w14:paraId="5E8B064F" wp14:textId="77777777">
      <w:r w:rsidRPr="00D07AB1">
        <w:t xml:space="preserve">The evidence and data provide DfE, education providers, Parliament and the wider public with a clear picture of how the education and children’s services sectors are working </w:t>
      </w:r>
      <w:proofErr w:type="gramStart"/>
      <w:r w:rsidRPr="00D07AB1">
        <w:t>in order to</w:t>
      </w:r>
      <w:proofErr w:type="gramEnd"/>
      <w:r w:rsidRPr="00D07AB1">
        <w:t xml:space="preserve"> better target, and evaluate, policy interventions to help ensure all children are kept safe from harm and receive the best possible education. To find out more about the NPD, go to </w:t>
      </w:r>
      <w:hyperlink w:history="1" r:id="rId19">
        <w:r w:rsidRPr="00D07AB1">
          <w:rPr>
            <w:rStyle w:val="Hyperlink"/>
            <w:color w:val="auto"/>
          </w:rPr>
          <w:t>https://www.gov.uk/government/publications/national-pupil-database-npd-privacy-notice/national-pupil-database-npd-privacy-notice</w:t>
        </w:r>
      </w:hyperlink>
    </w:p>
    <w:p xmlns:wp14="http://schemas.microsoft.com/office/word/2010/wordml" w:rsidRPr="00D07AB1" w:rsidR="00AD3790" w:rsidP="00AD3790" w:rsidRDefault="00AD3790" w14:paraId="07547A01" wp14:textId="77777777"/>
    <w:p xmlns:wp14="http://schemas.microsoft.com/office/word/2010/wordml" w:rsidRPr="00D07AB1" w:rsidR="00352A8D" w:rsidP="00D35DC5" w:rsidRDefault="00352A8D" w14:paraId="18C19ACA" wp14:textId="77777777">
      <w:pPr>
        <w:pStyle w:val="Heading2"/>
      </w:pPr>
      <w:bookmarkStart w:name="_Toc195776788" w:id="44"/>
      <w:r w:rsidRPr="00D07AB1">
        <w:t>1</w:t>
      </w:r>
      <w:r w:rsidRPr="00D07AB1" w:rsidR="00A34B45">
        <w:t>1</w:t>
      </w:r>
      <w:r w:rsidRPr="00D07AB1" w:rsidR="00D35DC5">
        <w:t>.</w:t>
      </w:r>
      <w:r w:rsidRPr="00D07AB1" w:rsidR="00877D4E">
        <w:t>4</w:t>
      </w:r>
      <w:r w:rsidRPr="00D07AB1">
        <w:t xml:space="preserve"> Sharing by the Department</w:t>
      </w:r>
      <w:r w:rsidRPr="00D07AB1" w:rsidR="00AD3790">
        <w:t xml:space="preserve"> for Education</w:t>
      </w:r>
      <w:bookmarkEnd w:id="44"/>
      <w:r w:rsidRPr="00D07AB1" w:rsidR="008224E0">
        <w:t xml:space="preserve">  </w:t>
      </w:r>
    </w:p>
    <w:p xmlns:wp14="http://schemas.microsoft.com/office/word/2010/wordml" w:rsidRPr="00D07AB1" w:rsidR="00352A8D" w:rsidP="00352A8D" w:rsidRDefault="00D07AB1" w14:paraId="6353738A" wp14:textId="77777777">
      <w:r w:rsidRPr="00D07AB1">
        <w:rPr>
          <w:color w:val="00B050"/>
          <w:lang w:val="en-US"/>
        </w:rPr>
        <w:t>DfE will only share pupils’ personal data where it is lawful, secure and ethical to do so. Where these conditions are met</w:t>
      </w:r>
      <w:r w:rsidRPr="00D07AB1">
        <w:rPr>
          <w:color w:val="00B050"/>
          <w:lang w:val="en-US"/>
        </w:rPr>
        <w:t xml:space="preserve">, </w:t>
      </w:r>
      <w:proofErr w:type="gramStart"/>
      <w:r w:rsidRPr="00D07AB1" w:rsidR="00352A8D">
        <w:t>The</w:t>
      </w:r>
      <w:proofErr w:type="gramEnd"/>
      <w:r w:rsidRPr="00D07AB1" w:rsidR="00352A8D">
        <w:t xml:space="preserve"> law allows the Department to share pupils’ </w:t>
      </w:r>
      <w:r w:rsidRPr="00D07AB1" w:rsidR="00AD3790">
        <w:t xml:space="preserve">and family </w:t>
      </w:r>
      <w:r w:rsidRPr="00D07AB1" w:rsidR="00352A8D">
        <w:t>personal data with certain third parties, including:</w:t>
      </w:r>
    </w:p>
    <w:p xmlns:wp14="http://schemas.microsoft.com/office/word/2010/wordml" w:rsidRPr="00D07AB1" w:rsidR="00352A8D" w:rsidP="00352A8D" w:rsidRDefault="00352A8D" w14:paraId="63DACFD1" wp14:textId="77777777">
      <w:r w:rsidRPr="00D07AB1">
        <w:t>•</w:t>
      </w:r>
      <w:r w:rsidRPr="00D07AB1">
        <w:tab/>
      </w:r>
      <w:r w:rsidRPr="00D07AB1">
        <w:t>schools</w:t>
      </w:r>
    </w:p>
    <w:p xmlns:wp14="http://schemas.microsoft.com/office/word/2010/wordml" w:rsidRPr="00D07AB1" w:rsidR="00352A8D" w:rsidP="00352A8D" w:rsidRDefault="00352A8D" w14:paraId="65901014" wp14:textId="77777777">
      <w:r w:rsidRPr="00D07AB1">
        <w:t>•</w:t>
      </w:r>
      <w:r w:rsidRPr="00D07AB1">
        <w:tab/>
      </w:r>
      <w:r w:rsidRPr="00D07AB1">
        <w:t>local authorities</w:t>
      </w:r>
    </w:p>
    <w:p xmlns:wp14="http://schemas.microsoft.com/office/word/2010/wordml" w:rsidRPr="00D07AB1" w:rsidR="00352A8D" w:rsidP="00352A8D" w:rsidRDefault="00352A8D" w14:paraId="74361AA7" wp14:textId="77777777">
      <w:r w:rsidRPr="00D07AB1">
        <w:t>•</w:t>
      </w:r>
      <w:r w:rsidRPr="00D07AB1">
        <w:tab/>
      </w:r>
      <w:r w:rsidRPr="00D07AB1">
        <w:t>researchers</w:t>
      </w:r>
    </w:p>
    <w:p xmlns:wp14="http://schemas.microsoft.com/office/word/2010/wordml" w:rsidRPr="00D07AB1" w:rsidR="00352A8D" w:rsidP="00352A8D" w:rsidRDefault="00352A8D" w14:paraId="337A0E13" wp14:textId="77777777">
      <w:r w:rsidRPr="00D07AB1">
        <w:t>•</w:t>
      </w:r>
      <w:r w:rsidRPr="00D07AB1">
        <w:tab/>
      </w:r>
      <w:r w:rsidRPr="00D07AB1">
        <w:t>organisations connected with promoting the education or wellbeing of children in England</w:t>
      </w:r>
    </w:p>
    <w:p xmlns:wp14="http://schemas.microsoft.com/office/word/2010/wordml" w:rsidRPr="00D07AB1" w:rsidR="00352A8D" w:rsidP="00352A8D" w:rsidRDefault="00352A8D" w14:paraId="1AF66788" wp14:textId="77777777">
      <w:r w:rsidRPr="00D07AB1">
        <w:t>•</w:t>
      </w:r>
      <w:r w:rsidRPr="00D07AB1">
        <w:tab/>
      </w:r>
      <w:r w:rsidRPr="00D07AB1">
        <w:t>other government departments and agencies</w:t>
      </w:r>
    </w:p>
    <w:p xmlns:wp14="http://schemas.microsoft.com/office/word/2010/wordml" w:rsidRPr="00D07AB1" w:rsidR="00352A8D" w:rsidP="00352A8D" w:rsidRDefault="00352A8D" w14:paraId="2B66B244" wp14:textId="77777777">
      <w:r w:rsidRPr="00D07AB1">
        <w:t>•</w:t>
      </w:r>
      <w:r w:rsidRPr="00D07AB1">
        <w:tab/>
      </w:r>
      <w:r w:rsidRPr="00D07AB1">
        <w:t>organisations fighting or identifying crime</w:t>
      </w:r>
    </w:p>
    <w:p xmlns:wp14="http://schemas.microsoft.com/office/word/2010/wordml" w:rsidRPr="00D07AB1" w:rsidR="00D07AB1" w:rsidP="00D07AB1" w:rsidRDefault="00D07AB1" w14:paraId="0CFFB1DD" wp14:textId="77777777">
      <w:pPr>
        <w:spacing w:line="256" w:lineRule="auto"/>
        <w:rPr>
          <w:rFonts w:ascii="Calibri" w:hAnsi="Calibri" w:eastAsia="Calibri" w:cs="Times New Roman"/>
          <w:color w:val="00B050"/>
        </w:rPr>
      </w:pPr>
      <w:r w:rsidRPr="00D07AB1">
        <w:rPr>
          <w:rFonts w:ascii="Calibri" w:hAnsi="Calibri" w:eastAsia="Calibri" w:cs="Times New Roman"/>
          <w:color w:val="00B050"/>
        </w:rPr>
        <w:t>The DfE provides a formal process for external organisations to apply for access to certain types of personal data it holds. Depending on the nature of the request, access may be provided through the Office for National Statistics Secure Research Service (ONS SRS), the UK Data Service (UKDS), or directly by the DfE where data cannot be shared via those routes. The DfE will only share personal data when strict legal and data protection requirements are met, and in many cases, data is first de</w:t>
      </w:r>
      <w:r w:rsidRPr="00D07AB1">
        <w:rPr>
          <w:rFonts w:ascii="Calibri" w:hAnsi="Calibri" w:eastAsia="Calibri" w:cs="Times New Roman"/>
          <w:color w:val="00B050"/>
        </w:rPr>
        <w:noBreakHyphen/>
      </w:r>
      <w:r w:rsidRPr="00D07AB1">
        <w:rPr>
          <w:rFonts w:ascii="Calibri" w:hAnsi="Calibri" w:eastAsia="Calibri" w:cs="Times New Roman"/>
          <w:color w:val="00B050"/>
        </w:rPr>
        <w:t>identified by accredited processors such as the ONS or UK Data Service before being made available. Applicants must demonstrate a clear purpose, satisfy security and lawful basis requirements, and comply with the DfE’s data sharing arrangements. More information about how organisations can apply for DfE</w:t>
      </w:r>
      <w:r w:rsidRPr="00D07AB1">
        <w:rPr>
          <w:rFonts w:ascii="Calibri" w:hAnsi="Calibri" w:eastAsia="Calibri" w:cs="Times New Roman"/>
          <w:color w:val="00B050"/>
        </w:rPr>
        <w:noBreakHyphen/>
      </w:r>
      <w:r w:rsidRPr="00D07AB1">
        <w:rPr>
          <w:rFonts w:ascii="Calibri" w:hAnsi="Calibri" w:eastAsia="Calibri" w:cs="Times New Roman"/>
          <w:color w:val="00B050"/>
        </w:rPr>
        <w:t xml:space="preserve">held personal data, including the available routes and eligibility criteria, is available at: </w:t>
      </w:r>
      <w:hyperlink w:history="1" r:id="rId20">
        <w:r w:rsidRPr="00D07AB1">
          <w:rPr>
            <w:rFonts w:ascii="Calibri" w:hAnsi="Calibri" w:eastAsia="Calibri" w:cs="Times New Roman"/>
            <w:color w:val="00B050"/>
            <w:u w:val="single"/>
          </w:rPr>
          <w:t>https://www.gov.uk/guidance/apply-for-department-for-education-dfe-personal-data</w:t>
        </w:r>
      </w:hyperlink>
      <w:r w:rsidRPr="00D07AB1">
        <w:rPr>
          <w:rFonts w:ascii="Calibri" w:hAnsi="Calibri" w:eastAsia="Calibri" w:cs="Times New Roman"/>
          <w:color w:val="00B050"/>
        </w:rPr>
        <w:t xml:space="preserve">. </w:t>
      </w:r>
    </w:p>
    <w:p xmlns:wp14="http://schemas.microsoft.com/office/word/2010/wordml" w:rsidRPr="00D07AB1" w:rsidR="00AD3790" w:rsidP="00AD3790" w:rsidRDefault="00AD3790" w14:paraId="1B02E0C2" wp14:textId="77777777">
      <w:r w:rsidRPr="00D07AB1">
        <w:t xml:space="preserve">For more information about the Department for Education’s (DfE) NPD data sharing process, please visit: </w:t>
      </w:r>
      <w:hyperlink w:history="1" r:id="rId21">
        <w:r w:rsidRPr="00D07AB1">
          <w:rPr>
            <w:rStyle w:val="Hyperlink"/>
            <w:color w:val="auto"/>
          </w:rPr>
          <w:t>https://www.gov.uk/data-protection-how-we-collect-and-share-research-data</w:t>
        </w:r>
      </w:hyperlink>
    </w:p>
    <w:p xmlns:wp14="http://schemas.microsoft.com/office/word/2010/wordml" w:rsidRPr="00D07AB1" w:rsidR="00AD3790" w:rsidP="00AD3790" w:rsidRDefault="00AD3790" w14:paraId="6967179F" wp14:textId="77777777">
      <w:r w:rsidRPr="00D07AB1">
        <w:t>Organisations fighting or identifying crime may use their legal powers to contact the Department for Education (DfE) to request access to individual level information relevant to detecting that crime.</w:t>
      </w:r>
    </w:p>
    <w:p xmlns:wp14="http://schemas.microsoft.com/office/word/2010/wordml" w:rsidRPr="00D07AB1" w:rsidR="00352A8D" w:rsidP="00AD3790" w:rsidRDefault="00AD3790" w14:paraId="51EC7C80" wp14:textId="77777777">
      <w:r w:rsidRPr="00D07AB1">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w:history="1" r:id="rId22">
        <w:r w:rsidRPr="00D07AB1">
          <w:rPr>
            <w:rStyle w:val="Hyperlink"/>
            <w:color w:val="auto"/>
          </w:rPr>
          <w:t>https://www.gov.uk/government/publications/dfe-external-data-shares</w:t>
        </w:r>
      </w:hyperlink>
    </w:p>
    <w:p xmlns:wp14="http://schemas.microsoft.com/office/word/2010/wordml" w:rsidRPr="00D07AB1" w:rsidR="00AD3790" w:rsidP="00AD3790" w:rsidRDefault="00AD3790" w14:paraId="5043CB0F" wp14:textId="77777777"/>
    <w:p xmlns:wp14="http://schemas.microsoft.com/office/word/2010/wordml" w:rsidRPr="00D07AB1" w:rsidR="00352A8D" w:rsidP="00085271" w:rsidRDefault="00352A8D" w14:paraId="5F6113A5" wp14:textId="77777777">
      <w:pPr>
        <w:pStyle w:val="Heading2"/>
      </w:pPr>
      <w:bookmarkStart w:name="_Toc195776789" w:id="45"/>
      <w:bookmarkStart w:name="_Hlk188343354" w:id="46"/>
      <w:r w:rsidRPr="00D07AB1">
        <w:t>1</w:t>
      </w:r>
      <w:r w:rsidRPr="00D07AB1" w:rsidR="00A34B45">
        <w:t>1</w:t>
      </w:r>
      <w:r w:rsidRPr="00D07AB1" w:rsidR="00085271">
        <w:t>.</w:t>
      </w:r>
      <w:r w:rsidRPr="00D07AB1" w:rsidR="00877D4E">
        <w:t>5</w:t>
      </w:r>
      <w:r w:rsidRPr="00D07AB1">
        <w:t xml:space="preserve"> Learner Records Service </w:t>
      </w:r>
      <w:bookmarkEnd w:id="45"/>
    </w:p>
    <w:bookmarkEnd w:id="46"/>
    <w:p xmlns:wp14="http://schemas.microsoft.com/office/word/2010/wordml" w:rsidRPr="00D07AB1" w:rsidR="00352A8D" w:rsidP="00352A8D" w:rsidRDefault="00B76A5F" w14:paraId="146E8121" wp14:textId="77777777">
      <w:r w:rsidRPr="00D07AB1">
        <w:t>NA</w:t>
      </w:r>
    </w:p>
    <w:p xmlns:wp14="http://schemas.microsoft.com/office/word/2010/wordml" w:rsidRPr="00D07AB1" w:rsidR="00085271" w:rsidP="00352A8D" w:rsidRDefault="00085271" w14:paraId="07459315" wp14:textId="77777777"/>
    <w:p xmlns:wp14="http://schemas.microsoft.com/office/word/2010/wordml" w:rsidRPr="00D07AB1" w:rsidR="00523C46" w:rsidP="00523C46" w:rsidRDefault="00523C46" w14:paraId="6B4278A9" wp14:textId="77777777">
      <w:pPr>
        <w:pStyle w:val="Heading2"/>
      </w:pPr>
      <w:bookmarkStart w:name="_Toc195776790" w:id="47"/>
      <w:r w:rsidRPr="00D07AB1">
        <w:t>1</w:t>
      </w:r>
      <w:r w:rsidRPr="00D07AB1" w:rsidR="00A34B45">
        <w:t>1</w:t>
      </w:r>
      <w:r w:rsidRPr="00D07AB1">
        <w:t>.</w:t>
      </w:r>
      <w:r w:rsidRPr="00D07AB1" w:rsidR="00877D4E">
        <w:t>6</w:t>
      </w:r>
      <w:r w:rsidRPr="00D07AB1">
        <w:t xml:space="preserve"> National Careers Service (NCS) [</w:t>
      </w:r>
      <w:bookmarkEnd w:id="47"/>
    </w:p>
    <w:p xmlns:wp14="http://schemas.microsoft.com/office/word/2010/wordml" w:rsidRPr="00D07AB1" w:rsidR="00523C46" w:rsidP="00352A8D" w:rsidRDefault="00B76A5F" w14:paraId="0E95CDC1" wp14:textId="77777777">
      <w:r w:rsidRPr="00D07AB1">
        <w:t>NA</w:t>
      </w:r>
    </w:p>
    <w:p xmlns:wp14="http://schemas.microsoft.com/office/word/2010/wordml" w:rsidRPr="00D07AB1" w:rsidR="00607ECB" w:rsidP="00352A8D" w:rsidRDefault="00607ECB" w14:paraId="6537F28F" wp14:textId="77777777"/>
    <w:p xmlns:wp14="http://schemas.microsoft.com/office/word/2010/wordml" w:rsidRPr="00D07AB1" w:rsidR="00D37834" w:rsidP="00D37834" w:rsidRDefault="00607ECB" w14:paraId="75FB8D8A" wp14:textId="77777777">
      <w:pPr>
        <w:pStyle w:val="Heading2"/>
      </w:pPr>
      <w:bookmarkStart w:name="_Toc195776791" w:id="48"/>
      <w:r w:rsidRPr="00D07AB1">
        <w:t>1</w:t>
      </w:r>
      <w:r w:rsidRPr="00D07AB1" w:rsidR="00A34B45">
        <w:t>1</w:t>
      </w:r>
      <w:r w:rsidRPr="00D07AB1">
        <w:t>.</w:t>
      </w:r>
      <w:r w:rsidRPr="00D07AB1" w:rsidR="00877D4E">
        <w:t>7</w:t>
      </w:r>
      <w:r w:rsidRPr="00D07AB1">
        <w:t xml:space="preserve"> Sharing data for the purposes of the DfE breakfast club provision</w:t>
      </w:r>
      <w:r w:rsidRPr="00D07AB1" w:rsidR="006C2352">
        <w:t xml:space="preserve"> </w:t>
      </w:r>
      <w:bookmarkEnd w:id="48"/>
    </w:p>
    <w:p xmlns:wp14="http://schemas.microsoft.com/office/word/2010/wordml" w:rsidRPr="00D07AB1" w:rsidR="00702714" w:rsidP="006C2352" w:rsidRDefault="00D37834" w14:paraId="24DB3B19" wp14:textId="77777777">
      <w:r w:rsidRPr="00D07AB1">
        <w:t xml:space="preserve">The </w:t>
      </w:r>
      <w:r w:rsidRPr="00D07AB1" w:rsidR="00217CD3">
        <w:t xml:space="preserve">schools </w:t>
      </w:r>
      <w:r w:rsidRPr="00D07AB1" w:rsidR="006C2352">
        <w:t xml:space="preserve"> must record daily take up (attendance) of their breakfast club during a one-week period each </w:t>
      </w:r>
      <w:r w:rsidRPr="00D07AB1">
        <w:t>term</w:t>
      </w:r>
      <w:r w:rsidRPr="00D07AB1" w:rsidR="006C2352">
        <w:t xml:space="preserve">. </w:t>
      </w:r>
    </w:p>
    <w:p xmlns:wp14="http://schemas.microsoft.com/office/word/2010/wordml" w:rsidRPr="00D07AB1" w:rsidR="004C5B64" w:rsidP="006C2352" w:rsidRDefault="004C5B64" w14:paraId="6DFB9E20" wp14:textId="77777777"/>
    <w:p xmlns:wp14="http://schemas.microsoft.com/office/word/2010/wordml" w:rsidRPr="00D07AB1" w:rsidR="00757A7C" w:rsidP="00702714" w:rsidRDefault="00702714" w14:paraId="172C5E4E" wp14:textId="77777777">
      <w:pPr>
        <w:pStyle w:val="Heading2"/>
      </w:pPr>
      <w:bookmarkStart w:name="_Toc195776792" w:id="49"/>
      <w:r w:rsidRPr="00D07AB1">
        <w:t>1</w:t>
      </w:r>
      <w:r w:rsidRPr="00D07AB1" w:rsidR="00A34B45">
        <w:t>1</w:t>
      </w:r>
      <w:r w:rsidRPr="00D07AB1">
        <w:t>.</w:t>
      </w:r>
      <w:r w:rsidRPr="00D07AB1" w:rsidR="00877D4E">
        <w:t>8</w:t>
      </w:r>
      <w:r w:rsidRPr="00D07AB1">
        <w:t xml:space="preserve"> Education and Child Health Insights from Linked Data (ECHILD)</w:t>
      </w:r>
      <w:bookmarkEnd w:id="49"/>
    </w:p>
    <w:p xmlns:wp14="http://schemas.microsoft.com/office/word/2010/wordml" w:rsidRPr="00D07AB1" w:rsidR="007A224C" w:rsidP="00702714" w:rsidRDefault="007A224C" w14:paraId="5D1359AF" wp14:textId="77777777">
      <w:r w:rsidRPr="00D07AB1">
        <w:t xml:space="preserve">The ECHILD project originated at University College London (UCL) and was created in partnership with NHS England (NHSE) and DfE. </w:t>
      </w:r>
      <w:r w:rsidRPr="00D07AB1" w:rsidR="00702714">
        <w:t xml:space="preserve">The ECHILD project links education and health data together to provide an evidence base to allow policy makers to better understand how health can impact education and how education can affect health. </w:t>
      </w:r>
    </w:p>
    <w:p xmlns:wp14="http://schemas.microsoft.com/office/word/2010/wordml" w:rsidRPr="00D07AB1" w:rsidR="007A224C" w:rsidP="00702714" w:rsidRDefault="00702714" w14:paraId="35FF604D" wp14:textId="77777777">
      <w:r w:rsidRPr="00D07AB1">
        <w:t>ECHILD holds different categories of data for different cohorts of individuals depending on the nature of their interactions with the education, children’s services and health sectors</w:t>
      </w:r>
      <w:r w:rsidRPr="00D07AB1" w:rsidR="004C5B64">
        <w:t xml:space="preserve">. The data sources included </w:t>
      </w:r>
      <w:proofErr w:type="gramStart"/>
      <w:r w:rsidRPr="00D07AB1" w:rsidR="00492229">
        <w:t>are:</w:t>
      </w:r>
      <w:proofErr w:type="gramEnd"/>
      <w:r w:rsidRPr="00D07AB1" w:rsidR="00492229">
        <w:t xml:space="preserve"> </w:t>
      </w:r>
      <w:r w:rsidRPr="00D07AB1" w:rsidR="004C5B64">
        <w:t>national pupil database, Hospital episode statistics, mental health services data, community services data</w:t>
      </w:r>
      <w:r w:rsidRPr="00D07AB1" w:rsidR="007A224C">
        <w:t xml:space="preserve"> and</w:t>
      </w:r>
      <w:r w:rsidRPr="00D07AB1" w:rsidR="004C5B64">
        <w:t xml:space="preserve"> maternity services data.</w:t>
      </w:r>
      <w:r w:rsidRPr="00D07AB1" w:rsidR="007A224C">
        <w:t xml:space="preserve"> Data may be shared between the DfE, University College London (UCL) and NHS England (NHSE) </w:t>
      </w:r>
    </w:p>
    <w:p xmlns:wp14="http://schemas.microsoft.com/office/word/2010/wordml" w:rsidRPr="00D07AB1" w:rsidR="004C5B64" w:rsidP="004C5B64" w:rsidRDefault="004C5B64" w14:paraId="629B2DA8" wp14:textId="77777777">
      <w:r w:rsidRPr="00D07AB1">
        <w:t xml:space="preserve">For more information about ECHILD, please visit: </w:t>
      </w:r>
      <w:hyperlink w:history="1" r:id="rId23">
        <w:r w:rsidRPr="00D07AB1">
          <w:rPr>
            <w:rStyle w:val="Hyperlink"/>
            <w:color w:val="auto"/>
          </w:rPr>
          <w:t>Privacy information notice: Education and Child Health Insights from Linked Data (ECHILD) - GOV.UK</w:t>
        </w:r>
      </w:hyperlink>
    </w:p>
    <w:p xmlns:wp14="http://schemas.microsoft.com/office/word/2010/wordml" w:rsidRPr="00D07AB1" w:rsidR="00702714" w:rsidP="00352A8D" w:rsidRDefault="00702714" w14:paraId="70DF9E56" wp14:textId="77777777"/>
    <w:p xmlns:wp14="http://schemas.microsoft.com/office/word/2010/wordml" w:rsidRPr="00D07AB1" w:rsidR="00352A8D" w:rsidP="00085271" w:rsidRDefault="00352A8D" w14:paraId="6A25F581" wp14:textId="77777777">
      <w:pPr>
        <w:pStyle w:val="Heading2"/>
      </w:pPr>
      <w:bookmarkStart w:name="_Toc195776793" w:id="50"/>
      <w:r w:rsidRPr="00D07AB1">
        <w:t>1</w:t>
      </w:r>
      <w:r w:rsidRPr="00D07AB1" w:rsidR="00A34B45">
        <w:t>1</w:t>
      </w:r>
      <w:r w:rsidRPr="00D07AB1" w:rsidR="00085271">
        <w:t>.</w:t>
      </w:r>
      <w:r w:rsidRPr="00D07AB1" w:rsidR="00877D4E">
        <w:t>9</w:t>
      </w:r>
      <w:r w:rsidRPr="00D07AB1">
        <w:t xml:space="preserve"> How to find out what personal information DfE hold about you</w:t>
      </w:r>
      <w:bookmarkEnd w:id="50"/>
    </w:p>
    <w:p xmlns:wp14="http://schemas.microsoft.com/office/word/2010/wordml" w:rsidRPr="00D07AB1" w:rsidR="008C3F2F" w:rsidP="00352A8D" w:rsidRDefault="008C3F2F" w14:paraId="113B489D" wp14:textId="77777777">
      <w:r w:rsidRPr="00D07AB1">
        <w:t>Under the terms of the UK GDPR, you are entitled to ask the Department for Education (DfE)</w:t>
      </w:r>
    </w:p>
    <w:p xmlns:wp14="http://schemas.microsoft.com/office/word/2010/wordml" w:rsidRPr="00D07AB1" w:rsidR="00352A8D" w:rsidP="00352A8D" w:rsidRDefault="00352A8D" w14:paraId="0EE06090" wp14:textId="77777777">
      <w:r w:rsidRPr="00D07AB1">
        <w:t>•</w:t>
      </w:r>
      <w:r w:rsidRPr="00D07AB1">
        <w:tab/>
      </w:r>
      <w:r w:rsidRPr="00D07AB1">
        <w:t>if they are processing your personal data</w:t>
      </w:r>
    </w:p>
    <w:p xmlns:wp14="http://schemas.microsoft.com/office/word/2010/wordml" w:rsidRPr="00D07AB1" w:rsidR="00352A8D" w:rsidP="00352A8D" w:rsidRDefault="00352A8D" w14:paraId="003BFDB2" wp14:textId="77777777">
      <w:r w:rsidRPr="00D07AB1">
        <w:t>•</w:t>
      </w:r>
      <w:r w:rsidRPr="00D07AB1">
        <w:tab/>
      </w:r>
      <w:r w:rsidRPr="00D07AB1">
        <w:t>for a description of the data they hold about you</w:t>
      </w:r>
    </w:p>
    <w:p xmlns:wp14="http://schemas.microsoft.com/office/word/2010/wordml" w:rsidRPr="00D07AB1" w:rsidR="00352A8D" w:rsidP="00352A8D" w:rsidRDefault="00352A8D" w14:paraId="4A905FFA" wp14:textId="77777777">
      <w:r w:rsidRPr="00D07AB1">
        <w:t>•</w:t>
      </w:r>
      <w:r w:rsidRPr="00D07AB1">
        <w:tab/>
      </w:r>
      <w:r w:rsidRPr="00D07AB1">
        <w:t xml:space="preserve">the reasons they’re holding it and any recipient it may be disclosed to </w:t>
      </w:r>
    </w:p>
    <w:p xmlns:wp14="http://schemas.microsoft.com/office/word/2010/wordml" w:rsidRPr="00D07AB1" w:rsidR="00352A8D" w:rsidP="00352A8D" w:rsidRDefault="00352A8D" w14:paraId="1681C6FD" wp14:textId="77777777">
      <w:r w:rsidRPr="00D07AB1">
        <w:t>•</w:t>
      </w:r>
      <w:r w:rsidRPr="00D07AB1">
        <w:tab/>
      </w:r>
      <w:r w:rsidRPr="00D07AB1">
        <w:t>for a copy of your personal data and any details of its source</w:t>
      </w:r>
    </w:p>
    <w:p xmlns:wp14="http://schemas.microsoft.com/office/word/2010/wordml" w:rsidRPr="00D07AB1" w:rsidR="00352A8D" w:rsidP="00352A8D" w:rsidRDefault="00352A8D" w14:paraId="5473783A" wp14:textId="77777777">
      <w:r w:rsidRPr="00D07AB1">
        <w:t>If you want to see the personal data held about you by the Department, you should make a ‘subject access request’.  Further information on how to do this can be found within the Department’s personal information charter that is published at the address below:</w:t>
      </w:r>
    </w:p>
    <w:p xmlns:wp14="http://schemas.microsoft.com/office/word/2010/wordml" w:rsidRPr="00D07AB1" w:rsidR="00352A8D" w:rsidP="00352A8D" w:rsidRDefault="008C3F2F" w14:paraId="15DEF462" wp14:textId="77777777">
      <w:hyperlink w:history="1" r:id="rId24">
        <w:r w:rsidRPr="00D07AB1">
          <w:rPr>
            <w:rStyle w:val="Hyperlink"/>
            <w:color w:val="auto"/>
          </w:rPr>
          <w:t>https://www.gov.uk/government/organisations/department-for-education/about/personal-information-charter</w:t>
        </w:r>
      </w:hyperlink>
      <w:r w:rsidRPr="00D07AB1">
        <w:t xml:space="preserve"> or </w:t>
      </w:r>
      <w:hyperlink w:history="1" w:anchor="your-rights" r:id="rId25">
        <w:r w:rsidRPr="00D07AB1" w:rsidR="00757A7C">
          <w:rPr>
            <w:rStyle w:val="Hyperlink"/>
            <w:color w:val="auto"/>
          </w:rPr>
          <w:t>https://www.gov.uk/government/publications/requesting-your-personal-information/requesting-your-personal-information#your-rights</w:t>
        </w:r>
      </w:hyperlink>
      <w:r w:rsidRPr="00D07AB1" w:rsidR="00757A7C">
        <w:t xml:space="preserve"> </w:t>
      </w:r>
    </w:p>
    <w:p xmlns:wp14="http://schemas.microsoft.com/office/word/2010/wordml" w:rsidRPr="00D07AB1" w:rsidR="00352A8D" w:rsidP="00352A8D" w:rsidRDefault="00352A8D" w14:paraId="3131B422" wp14:textId="77777777">
      <w:r w:rsidRPr="00D07AB1">
        <w:t xml:space="preserve">To contact DfE: </w:t>
      </w:r>
      <w:hyperlink w:history="1" r:id="rId26">
        <w:r w:rsidRPr="00D07AB1" w:rsidR="00757A7C">
          <w:rPr>
            <w:rStyle w:val="Hyperlink"/>
            <w:color w:val="auto"/>
          </w:rPr>
          <w:t>https://www.gov.uk/contact-dfe</w:t>
        </w:r>
      </w:hyperlink>
      <w:r w:rsidRPr="00D07AB1" w:rsidR="00757A7C">
        <w:t xml:space="preserve"> </w:t>
      </w:r>
    </w:p>
    <w:p xmlns:wp14="http://schemas.microsoft.com/office/word/2010/wordml" w:rsidRPr="00D07AB1" w:rsidR="00352A8D" w:rsidP="00352A8D" w:rsidRDefault="00352A8D" w14:paraId="44E871BC" wp14:textId="77777777"/>
    <w:p xmlns:wp14="http://schemas.microsoft.com/office/word/2010/wordml" w:rsidRPr="00D07AB1" w:rsidR="00352A8D" w:rsidP="0066502B" w:rsidRDefault="00352A8D" w14:paraId="7064BA02" wp14:textId="77777777">
      <w:pPr>
        <w:pStyle w:val="Heading1"/>
      </w:pPr>
      <w:bookmarkStart w:name="_Toc195776794" w:id="51"/>
      <w:r w:rsidRPr="00D07AB1">
        <w:t>1</w:t>
      </w:r>
      <w:r w:rsidRPr="00D07AB1" w:rsidR="00A34B45">
        <w:t>2</w:t>
      </w:r>
      <w:r w:rsidRPr="00D07AB1" w:rsidR="009C5F7A">
        <w:t>.</w:t>
      </w:r>
      <w:r w:rsidRPr="00D07AB1" w:rsidR="009C5F7A">
        <w:tab/>
      </w:r>
      <w:r w:rsidRPr="00D07AB1">
        <w:t>Last updated</w:t>
      </w:r>
      <w:bookmarkEnd w:id="51"/>
    </w:p>
    <w:p xmlns:wp14="http://schemas.microsoft.com/office/word/2010/wordml" w:rsidRPr="00D07AB1" w:rsidR="00352A8D" w:rsidP="00352A8D" w:rsidRDefault="00352A8D" w14:paraId="7C752090" wp14:textId="77777777">
      <w:r w:rsidRPr="00D07AB1">
        <w:t xml:space="preserve">We may need to update this privacy notice periodically so we recommend that you revisit this information from time to time. This version was last updated </w:t>
      </w:r>
      <w:proofErr w:type="gramStart"/>
      <w:r w:rsidRPr="00D07AB1" w:rsidR="00217CD3">
        <w:t>on</w:t>
      </w:r>
      <w:proofErr w:type="gramEnd"/>
      <w:r w:rsidRPr="00D07AB1" w:rsidR="00217CD3">
        <w:t xml:space="preserve"> September 2025</w:t>
      </w:r>
    </w:p>
    <w:p xmlns:wp14="http://schemas.microsoft.com/office/word/2010/wordml" w:rsidRPr="00D07AB1" w:rsidR="00352A8D" w:rsidP="00352A8D" w:rsidRDefault="00352A8D" w14:paraId="144A5D23" wp14:textId="77777777"/>
    <w:p xmlns:wp14="http://schemas.microsoft.com/office/word/2010/wordml" w:rsidRPr="00D07AB1" w:rsidR="00352A8D" w:rsidP="0066502B" w:rsidRDefault="00352A8D" w14:paraId="20F77BC7" wp14:textId="77777777">
      <w:pPr>
        <w:pStyle w:val="Heading1"/>
      </w:pPr>
      <w:bookmarkStart w:name="_Toc195776795" w:id="52"/>
      <w:r w:rsidRPr="00D07AB1">
        <w:t>1</w:t>
      </w:r>
      <w:r w:rsidRPr="00D07AB1" w:rsidR="00A34B45">
        <w:t>3</w:t>
      </w:r>
      <w:r w:rsidRPr="00D07AB1" w:rsidR="009C5F7A">
        <w:t>.</w:t>
      </w:r>
      <w:r w:rsidRPr="00D07AB1" w:rsidR="009C5F7A">
        <w:tab/>
      </w:r>
      <w:r w:rsidRPr="00D07AB1">
        <w:t xml:space="preserve"> Contacts</w:t>
      </w:r>
      <w:bookmarkEnd w:id="52"/>
    </w:p>
    <w:p xmlns:wp14="http://schemas.microsoft.com/office/word/2010/wordml" w:rsidRPr="00D07AB1" w:rsidR="00352A8D" w:rsidP="00352A8D" w:rsidRDefault="00352A8D" w14:paraId="4B48A158" wp14:textId="77777777">
      <w:pPr>
        <w:rPr>
          <w:rFonts w:ascii="Calibri" w:hAnsi="Calibri" w:eastAsia="Calibri" w:cs="Times New Roman"/>
          <w:color w:val="00B050"/>
        </w:rPr>
      </w:pPr>
      <w:r w:rsidRPr="00D07AB1">
        <w:t>If you have a concern about the way we are collecting or using your personal data or you would like to discuss anything in this privacy notice, we ask that you raise your concern with us in the first instance.</w:t>
      </w:r>
      <w:r w:rsidRPr="00D07AB1" w:rsidR="00D07AB1">
        <w:rPr>
          <w:rFonts w:ascii="Calibri" w:hAnsi="Calibri" w:eastAsia="Calibri" w:cs="Times New Roman"/>
          <w:color w:val="00B050"/>
        </w:rPr>
        <w:t xml:space="preserve"> </w:t>
      </w:r>
      <w:r w:rsidRPr="00D07AB1" w:rsidR="00D07AB1">
        <w:rPr>
          <w:rFonts w:ascii="Calibri" w:hAnsi="Calibri" w:eastAsia="Calibri" w:cs="Times New Roman"/>
          <w:color w:val="00B050"/>
        </w:rPr>
        <w:t>For more details, please see annexe 6 of the Data Protection Policy.</w:t>
      </w:r>
    </w:p>
    <w:p xmlns:wp14="http://schemas.microsoft.com/office/word/2010/wordml" w:rsidRPr="00D07AB1" w:rsidR="00352A8D" w:rsidP="00352A8D" w:rsidRDefault="00352A8D" w14:paraId="04DD1F6D" wp14:textId="77777777">
      <w:r w:rsidRPr="00D07AB1">
        <w:t xml:space="preserve">Please contact the </w:t>
      </w:r>
      <w:r w:rsidRPr="00D07AB1" w:rsidR="003973FA">
        <w:t xml:space="preserve">school </w:t>
      </w:r>
      <w:r w:rsidRPr="00D07AB1" w:rsidR="004E0138">
        <w:t xml:space="preserve"> </w:t>
      </w:r>
      <w:r w:rsidRPr="00D07AB1">
        <w:t xml:space="preserve">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xmlns:wp14="http://schemas.microsoft.com/office/word/2010/wordml" w:rsidRPr="00D07AB1" w:rsidR="00404B68" w:rsidTr="00A76811" w14:paraId="5DE2CCD3" wp14:textId="77777777">
        <w:tc>
          <w:tcPr>
            <w:tcW w:w="2552" w:type="dxa"/>
            <w:tcMar>
              <w:top w:w="0" w:type="dxa"/>
              <w:left w:w="108" w:type="dxa"/>
              <w:bottom w:w="0" w:type="dxa"/>
              <w:right w:w="108" w:type="dxa"/>
            </w:tcMar>
            <w:hideMark/>
          </w:tcPr>
          <w:p w:rsidRPr="00D07AB1" w:rsidR="005F32BD" w:rsidP="00A76811" w:rsidRDefault="005F32BD" w14:paraId="59B73811" wp14:textId="77777777">
            <w:pPr>
              <w:rPr>
                <w:b/>
                <w:bCs/>
              </w:rPr>
            </w:pPr>
            <w:bookmarkStart w:name="_Hlk64982148" w:id="53"/>
            <w:r w:rsidRPr="00D07AB1">
              <w:rPr>
                <w:b/>
                <w:bCs/>
              </w:rPr>
              <w:t xml:space="preserve">Data Protection Officer </w:t>
            </w:r>
          </w:p>
        </w:tc>
        <w:tc>
          <w:tcPr>
            <w:tcW w:w="7796" w:type="dxa"/>
            <w:tcMar>
              <w:top w:w="0" w:type="dxa"/>
              <w:left w:w="108" w:type="dxa"/>
              <w:bottom w:w="0" w:type="dxa"/>
              <w:right w:w="108" w:type="dxa"/>
            </w:tcMar>
            <w:hideMark/>
          </w:tcPr>
          <w:p w:rsidRPr="00D07AB1" w:rsidR="005F32BD" w:rsidP="00A76811" w:rsidRDefault="006D79F5" w14:paraId="2A84894A" wp14:textId="77777777">
            <w:r w:rsidRPr="00D07AB1">
              <w:t>Education Data Hub (</w:t>
            </w:r>
            <w:r w:rsidRPr="00D07AB1" w:rsidR="00996FD5">
              <w:t>Data Protection</w:t>
            </w:r>
            <w:r w:rsidRPr="00D07AB1">
              <w:t>)</w:t>
            </w:r>
            <w:r w:rsidRPr="00D07AB1" w:rsidR="005F32BD">
              <w:t xml:space="preserve">, Derbyshire County Council </w:t>
            </w:r>
          </w:p>
        </w:tc>
      </w:tr>
      <w:tr xmlns:wp14="http://schemas.microsoft.com/office/word/2010/wordml" w:rsidRPr="00D07AB1" w:rsidR="00404B68" w:rsidTr="00A76811" w14:paraId="1CC2E173" wp14:textId="77777777">
        <w:tc>
          <w:tcPr>
            <w:tcW w:w="2552" w:type="dxa"/>
            <w:tcMar>
              <w:top w:w="0" w:type="dxa"/>
              <w:left w:w="108" w:type="dxa"/>
              <w:bottom w:w="0" w:type="dxa"/>
              <w:right w:w="108" w:type="dxa"/>
            </w:tcMar>
            <w:hideMark/>
          </w:tcPr>
          <w:p w:rsidRPr="00D07AB1" w:rsidR="005F32BD" w:rsidP="00A76811" w:rsidRDefault="005F32BD" w14:paraId="5A0C5098" wp14:textId="77777777">
            <w:pPr>
              <w:rPr>
                <w:b/>
                <w:bCs/>
              </w:rPr>
            </w:pPr>
            <w:r w:rsidRPr="00D07AB1">
              <w:rPr>
                <w:b/>
                <w:bCs/>
              </w:rPr>
              <w:t>DPO Email:</w:t>
            </w:r>
          </w:p>
        </w:tc>
        <w:tc>
          <w:tcPr>
            <w:tcW w:w="7796" w:type="dxa"/>
            <w:tcMar>
              <w:top w:w="0" w:type="dxa"/>
              <w:left w:w="108" w:type="dxa"/>
              <w:bottom w:w="0" w:type="dxa"/>
              <w:right w:w="108" w:type="dxa"/>
            </w:tcMar>
            <w:hideMark/>
          </w:tcPr>
          <w:p w:rsidRPr="00D07AB1" w:rsidR="005F32BD" w:rsidP="00A76811" w:rsidRDefault="00996FD5" w14:paraId="23666DBA" wp14:textId="77777777">
            <w:hyperlink w:history="1" r:id="rId27">
              <w:r w:rsidRPr="00D07AB1">
                <w:rPr>
                  <w:rStyle w:val="Hyperlink"/>
                  <w:color w:val="auto"/>
                </w:rPr>
                <w:t>dpforschools@derbyshire.gov.uk</w:t>
              </w:r>
            </w:hyperlink>
          </w:p>
        </w:tc>
      </w:tr>
      <w:tr xmlns:wp14="http://schemas.microsoft.com/office/word/2010/wordml" w:rsidRPr="00D07AB1" w:rsidR="00404B68" w:rsidTr="00A76811" w14:paraId="48587B11" wp14:textId="77777777">
        <w:tc>
          <w:tcPr>
            <w:tcW w:w="2552" w:type="dxa"/>
            <w:tcMar>
              <w:top w:w="0" w:type="dxa"/>
              <w:left w:w="108" w:type="dxa"/>
              <w:bottom w:w="0" w:type="dxa"/>
              <w:right w:w="108" w:type="dxa"/>
            </w:tcMar>
            <w:hideMark/>
          </w:tcPr>
          <w:p w:rsidRPr="00D07AB1" w:rsidR="005F32BD" w:rsidP="00A76811" w:rsidRDefault="005F32BD" w14:paraId="27162C0C" wp14:textId="77777777">
            <w:pPr>
              <w:rPr>
                <w:b/>
                <w:bCs/>
              </w:rPr>
            </w:pPr>
            <w:r w:rsidRPr="00D07AB1">
              <w:rPr>
                <w:b/>
                <w:bCs/>
              </w:rPr>
              <w:t>DPO Phone:</w:t>
            </w:r>
          </w:p>
        </w:tc>
        <w:tc>
          <w:tcPr>
            <w:tcW w:w="7796" w:type="dxa"/>
            <w:tcMar>
              <w:top w:w="0" w:type="dxa"/>
              <w:left w:w="108" w:type="dxa"/>
              <w:bottom w:w="0" w:type="dxa"/>
              <w:right w:w="108" w:type="dxa"/>
            </w:tcMar>
            <w:hideMark/>
          </w:tcPr>
          <w:p w:rsidRPr="00D07AB1" w:rsidR="005F32BD" w:rsidP="00A76811" w:rsidRDefault="005F32BD" w14:paraId="4258EB46" wp14:textId="77777777">
            <w:r w:rsidRPr="00D07AB1">
              <w:t>01629 532888</w:t>
            </w:r>
          </w:p>
        </w:tc>
      </w:tr>
      <w:tr xmlns:wp14="http://schemas.microsoft.com/office/word/2010/wordml" w:rsidRPr="00D07AB1" w:rsidR="005F32BD" w:rsidTr="00A76811" w14:paraId="148CA9D1" wp14:textId="77777777">
        <w:tc>
          <w:tcPr>
            <w:tcW w:w="2552" w:type="dxa"/>
            <w:tcMar>
              <w:top w:w="0" w:type="dxa"/>
              <w:left w:w="108" w:type="dxa"/>
              <w:bottom w:w="0" w:type="dxa"/>
              <w:right w:w="108" w:type="dxa"/>
            </w:tcMar>
            <w:hideMark/>
          </w:tcPr>
          <w:p w:rsidRPr="00D07AB1" w:rsidR="005F32BD" w:rsidP="00A76811" w:rsidRDefault="005F32BD" w14:paraId="01583D42" wp14:textId="77777777">
            <w:pPr>
              <w:rPr>
                <w:b/>
                <w:bCs/>
              </w:rPr>
            </w:pPr>
            <w:r w:rsidRPr="00D07AB1">
              <w:rPr>
                <w:b/>
                <w:bCs/>
              </w:rPr>
              <w:t>DPO Address:</w:t>
            </w:r>
          </w:p>
        </w:tc>
        <w:tc>
          <w:tcPr>
            <w:tcW w:w="7796" w:type="dxa"/>
            <w:tcMar>
              <w:top w:w="0" w:type="dxa"/>
              <w:left w:w="108" w:type="dxa"/>
              <w:bottom w:w="0" w:type="dxa"/>
              <w:right w:w="108" w:type="dxa"/>
            </w:tcMar>
            <w:hideMark/>
          </w:tcPr>
          <w:p w:rsidRPr="00D07AB1" w:rsidR="005F32BD" w:rsidP="00A76811" w:rsidRDefault="005F32BD" w14:paraId="7AC0F4B0" wp14:textId="77777777">
            <w:r w:rsidRPr="00D07AB1">
              <w:t>County Hall, Smedley Street, Matlock, Derbyshire, DE4 3AG</w:t>
            </w:r>
          </w:p>
        </w:tc>
      </w:tr>
      <w:bookmarkEnd w:id="53"/>
    </w:tbl>
    <w:p xmlns:wp14="http://schemas.microsoft.com/office/word/2010/wordml" w:rsidRPr="00D07AB1" w:rsidR="005F32BD" w:rsidP="00352A8D" w:rsidRDefault="005F32BD" w14:paraId="738610EB" wp14:textId="77777777"/>
    <w:p xmlns:wp14="http://schemas.microsoft.com/office/word/2010/wordml" w:rsidRPr="00D07AB1" w:rsidR="00352A8D" w:rsidP="00352A8D" w:rsidRDefault="00352A8D" w14:paraId="70C6B3C6" wp14:textId="77777777">
      <w:r w:rsidRPr="00D07AB1">
        <w:t>For Derbyshire County Council:</w:t>
      </w:r>
      <w:r w:rsidRPr="00D07AB1" w:rsidR="00996FD5">
        <w:t xml:space="preserve"> [schools</w:t>
      </w:r>
      <w:r w:rsidRPr="00D07AB1" w:rsidR="00F555C8">
        <w:t>/ Trusts</w:t>
      </w:r>
      <w:r w:rsidRPr="00D07AB1" w:rsidR="004E0138">
        <w:t xml:space="preserve"> / Academies</w:t>
      </w:r>
      <w:r w:rsidRPr="00D07AB1" w:rsidR="00F555C8">
        <w:t xml:space="preserve"> </w:t>
      </w:r>
      <w:r w:rsidRPr="00D07AB1" w:rsidR="00996FD5">
        <w:t>not located in Derbyshire replace with own local authority details]</w:t>
      </w:r>
    </w:p>
    <w:p xmlns:wp14="http://schemas.microsoft.com/office/word/2010/wordml" w:rsidRPr="00D07AB1" w:rsidR="00352A8D" w:rsidP="00352A8D" w:rsidRDefault="00352A8D" w14:paraId="7C60FB19" wp14:textId="77777777">
      <w:r w:rsidRPr="00D07AB1">
        <w:t>Information Governance Officer</w:t>
      </w:r>
    </w:p>
    <w:p xmlns:wp14="http://schemas.microsoft.com/office/word/2010/wordml" w:rsidRPr="00D07AB1" w:rsidR="00352A8D" w:rsidP="00352A8D" w:rsidRDefault="00352A8D" w14:paraId="2F1E9C3F" wp14:textId="77777777">
      <w:r w:rsidRPr="00D07AB1">
        <w:t>Derbyshire County Council</w:t>
      </w:r>
    </w:p>
    <w:p xmlns:wp14="http://schemas.microsoft.com/office/word/2010/wordml" w:rsidRPr="00D07AB1" w:rsidR="00352A8D" w:rsidP="00352A8D" w:rsidRDefault="00352A8D" w14:paraId="68246689" wp14:textId="77777777">
      <w:r w:rsidRPr="00D07AB1">
        <w:t>County Hall</w:t>
      </w:r>
    </w:p>
    <w:p xmlns:wp14="http://schemas.microsoft.com/office/word/2010/wordml" w:rsidRPr="00D07AB1" w:rsidR="00352A8D" w:rsidP="00352A8D" w:rsidRDefault="00352A8D" w14:paraId="65BB7675" wp14:textId="77777777">
      <w:r w:rsidRPr="00D07AB1">
        <w:t>Matlock</w:t>
      </w:r>
    </w:p>
    <w:p xmlns:wp14="http://schemas.microsoft.com/office/word/2010/wordml" w:rsidRPr="00D07AB1" w:rsidR="00352A8D" w:rsidP="00352A8D" w:rsidRDefault="00352A8D" w14:paraId="26817446" wp14:textId="77777777">
      <w:r w:rsidRPr="00D07AB1">
        <w:t>Derbyshire</w:t>
      </w:r>
    </w:p>
    <w:p xmlns:wp14="http://schemas.microsoft.com/office/word/2010/wordml" w:rsidRPr="00D07AB1" w:rsidR="00352A8D" w:rsidP="00352A8D" w:rsidRDefault="00352A8D" w14:paraId="399F06F5" wp14:textId="77777777">
      <w:r w:rsidRPr="00D07AB1">
        <w:t>DE4 3AG</w:t>
      </w:r>
    </w:p>
    <w:p xmlns:wp14="http://schemas.microsoft.com/office/word/2010/wordml" w:rsidRPr="00D07AB1" w:rsidR="00352A8D" w:rsidP="00352A8D" w:rsidRDefault="00352A8D" w14:paraId="76A238A3" wp14:textId="77777777">
      <w:r w:rsidRPr="00D07AB1">
        <w:t>Email: cs.</w:t>
      </w:r>
      <w:r w:rsidRPr="00D07AB1" w:rsidR="008C3F2F">
        <w:t>infogov</w:t>
      </w:r>
      <w:r w:rsidRPr="00D07AB1">
        <w:t>@derbyshire.gov.uk</w:t>
      </w:r>
    </w:p>
    <w:p xmlns:wp14="http://schemas.microsoft.com/office/word/2010/wordml" w:rsidRPr="00D07AB1" w:rsidR="00352A8D" w:rsidP="00352A8D" w:rsidRDefault="00352A8D" w14:paraId="568450A4" wp14:textId="77777777">
      <w:r w:rsidRPr="00D07AB1">
        <w:t xml:space="preserve">Telephone: </w:t>
      </w:r>
      <w:r w:rsidRPr="00D07AB1" w:rsidR="00F26B67">
        <w:t>01629 536906</w:t>
      </w:r>
    </w:p>
    <w:p xmlns:wp14="http://schemas.microsoft.com/office/word/2010/wordml" w:rsidRPr="00D07AB1" w:rsidR="00352A8D" w:rsidP="00352A8D" w:rsidRDefault="00352A8D" w14:paraId="637805D2" wp14:textId="77777777"/>
    <w:p xmlns:wp14="http://schemas.microsoft.com/office/word/2010/wordml" w:rsidRPr="00D07AB1" w:rsidR="00352A8D" w:rsidP="00352A8D" w:rsidRDefault="00352A8D" w14:paraId="1E49142A" wp14:textId="77777777">
      <w:r w:rsidRPr="00D07AB1">
        <w:t>For DfE:</w:t>
      </w:r>
    </w:p>
    <w:p xmlns:wp14="http://schemas.microsoft.com/office/word/2010/wordml" w:rsidRPr="00D07AB1" w:rsidR="00352A8D" w:rsidP="00352A8D" w:rsidRDefault="00352A8D" w14:paraId="19366B04" wp14:textId="77777777">
      <w:r w:rsidRPr="00D07AB1">
        <w:t>Public Communications Unit,</w:t>
      </w:r>
    </w:p>
    <w:p xmlns:wp14="http://schemas.microsoft.com/office/word/2010/wordml" w:rsidRPr="00D07AB1" w:rsidR="00352A8D" w:rsidP="00352A8D" w:rsidRDefault="00352A8D" w14:paraId="56D98AEE" wp14:textId="77777777">
      <w:r w:rsidRPr="00D07AB1">
        <w:t>Department for Education,</w:t>
      </w:r>
    </w:p>
    <w:p xmlns:wp14="http://schemas.microsoft.com/office/word/2010/wordml" w:rsidRPr="00D07AB1" w:rsidR="00352A8D" w:rsidP="00352A8D" w:rsidRDefault="00352A8D" w14:paraId="0884262C" wp14:textId="77777777">
      <w:r w:rsidRPr="00D07AB1">
        <w:t>Sanctuary Buildings,</w:t>
      </w:r>
    </w:p>
    <w:p xmlns:wp14="http://schemas.microsoft.com/office/word/2010/wordml" w:rsidRPr="00D07AB1" w:rsidR="00352A8D" w:rsidP="00352A8D" w:rsidRDefault="00352A8D" w14:paraId="2564FC30" wp14:textId="77777777">
      <w:r w:rsidRPr="00D07AB1">
        <w:t>Great Smith Street,</w:t>
      </w:r>
    </w:p>
    <w:p xmlns:wp14="http://schemas.microsoft.com/office/word/2010/wordml" w:rsidRPr="00D07AB1" w:rsidR="00352A8D" w:rsidP="00352A8D" w:rsidRDefault="00352A8D" w14:paraId="44B1B4F3" wp14:textId="77777777">
      <w:r w:rsidRPr="00D07AB1">
        <w:t>London, SW1P 3BT</w:t>
      </w:r>
    </w:p>
    <w:p xmlns:wp14="http://schemas.microsoft.com/office/word/2010/wordml" w:rsidRPr="00D07AB1" w:rsidR="00352A8D" w:rsidP="00352A8D" w:rsidRDefault="00352A8D" w14:paraId="78354F7C" wp14:textId="77777777">
      <w:r w:rsidRPr="00D07AB1">
        <w:t>Website: www.education.gov.uk</w:t>
      </w:r>
    </w:p>
    <w:p xmlns:wp14="http://schemas.microsoft.com/office/word/2010/wordml" w:rsidRPr="00D07AB1" w:rsidR="00352A8D" w:rsidP="00352A8D" w:rsidRDefault="00352A8D" w14:paraId="1CA29831" wp14:textId="77777777">
      <w:r w:rsidRPr="00D07AB1">
        <w:t>https://www.gov.uk/contact-dfe</w:t>
      </w:r>
    </w:p>
    <w:p xmlns:wp14="http://schemas.microsoft.com/office/word/2010/wordml" w:rsidRPr="00D07AB1" w:rsidR="00352A8D" w:rsidP="00352A8D" w:rsidRDefault="00352A8D" w14:paraId="75993104" wp14:textId="77777777">
      <w:r w:rsidRPr="00D07AB1">
        <w:t>Email: http://www.education.gov.uk</w:t>
      </w:r>
    </w:p>
    <w:p xmlns:wp14="http://schemas.microsoft.com/office/word/2010/wordml" w:rsidRPr="00D07AB1" w:rsidR="00352A8D" w:rsidP="00352A8D" w:rsidRDefault="00352A8D" w14:paraId="78C5EB95" wp14:textId="77777777">
      <w:r w:rsidRPr="00D07AB1">
        <w:t>Telephone: 0370 000 2288</w:t>
      </w:r>
    </w:p>
    <w:p xmlns:wp14="http://schemas.microsoft.com/office/word/2010/wordml" w:rsidRPr="00D07AB1" w:rsidR="00352A8D" w:rsidP="00352A8D" w:rsidRDefault="00352A8D" w14:paraId="463F29E8" wp14:textId="77777777"/>
    <w:p xmlns:wp14="http://schemas.microsoft.com/office/word/2010/wordml" w:rsidRPr="00D07AB1" w:rsidR="00352A8D" w:rsidP="00352A8D" w:rsidRDefault="00352A8D" w14:paraId="7E34AA32" wp14:textId="77777777">
      <w:r w:rsidRPr="00D07AB1">
        <w:t xml:space="preserve">If </w:t>
      </w:r>
      <w:proofErr w:type="gramStart"/>
      <w:r w:rsidRPr="00D07AB1">
        <w:t>however</w:t>
      </w:r>
      <w:proofErr w:type="gramEnd"/>
      <w:r w:rsidRPr="00D07AB1">
        <w:t xml:space="preserve"> you are dissatisfied with our response to your concerns you can of course contact the ICO quoting our ICO registration number </w:t>
      </w:r>
      <w:r w:rsidRPr="00D07AB1" w:rsidR="00547FB7">
        <w:t>Z7175177</w:t>
      </w:r>
      <w:r w:rsidRPr="00D07AB1">
        <w:t xml:space="preserve"> and stating that the Data Controller </w:t>
      </w:r>
      <w:r w:rsidRPr="00D07AB1" w:rsidR="00547FB7">
        <w:t xml:space="preserve">is St. John’s CE Primary School and Nursery. </w:t>
      </w:r>
    </w:p>
    <w:p xmlns:wp14="http://schemas.microsoft.com/office/word/2010/wordml" w:rsidRPr="00D07AB1" w:rsidR="00352A8D" w:rsidP="00352A8D" w:rsidRDefault="00352A8D" w14:paraId="3B7B4B86" wp14:textId="77777777"/>
    <w:p xmlns:wp14="http://schemas.microsoft.com/office/word/2010/wordml" w:rsidRPr="00D07AB1" w:rsidR="00352A8D" w:rsidP="00352A8D" w:rsidRDefault="00352A8D" w14:paraId="59DBDC58" wp14:textId="77777777">
      <w:r w:rsidRPr="00D07AB1">
        <w:t>Information Commissioners’ Office</w:t>
      </w:r>
    </w:p>
    <w:p xmlns:wp14="http://schemas.microsoft.com/office/word/2010/wordml" w:rsidRPr="00D07AB1" w:rsidR="00352A8D" w:rsidP="00352A8D" w:rsidRDefault="00352A8D" w14:paraId="72E83277" wp14:textId="77777777">
      <w:r w:rsidRPr="00D07AB1">
        <w:t>Wycliffe House</w:t>
      </w:r>
    </w:p>
    <w:p xmlns:wp14="http://schemas.microsoft.com/office/word/2010/wordml" w:rsidRPr="00D07AB1" w:rsidR="00352A8D" w:rsidP="00352A8D" w:rsidRDefault="00352A8D" w14:paraId="1450CF27" wp14:textId="77777777">
      <w:r w:rsidRPr="00D07AB1">
        <w:t>Water Lane</w:t>
      </w:r>
    </w:p>
    <w:p xmlns:wp14="http://schemas.microsoft.com/office/word/2010/wordml" w:rsidRPr="00D07AB1" w:rsidR="00352A8D" w:rsidP="00352A8D" w:rsidRDefault="00352A8D" w14:paraId="618C17D1" wp14:textId="77777777">
      <w:r w:rsidRPr="00D07AB1">
        <w:t>Wilmslow</w:t>
      </w:r>
    </w:p>
    <w:p xmlns:wp14="http://schemas.microsoft.com/office/word/2010/wordml" w:rsidRPr="00D07AB1" w:rsidR="00352A8D" w:rsidP="00352A8D" w:rsidRDefault="00352A8D" w14:paraId="7075A64F" wp14:textId="77777777">
      <w:r w:rsidRPr="00D07AB1">
        <w:t>Cheshire</w:t>
      </w:r>
    </w:p>
    <w:p xmlns:wp14="http://schemas.microsoft.com/office/word/2010/wordml" w:rsidRPr="00D07AB1" w:rsidR="00352A8D" w:rsidP="00352A8D" w:rsidRDefault="00352A8D" w14:paraId="6FE69B10" wp14:textId="77777777">
      <w:r w:rsidRPr="00D07AB1">
        <w:t>SK9 5AF</w:t>
      </w:r>
    </w:p>
    <w:p xmlns:wp14="http://schemas.microsoft.com/office/word/2010/wordml" w:rsidRPr="00D07AB1" w:rsidR="00352A8D" w:rsidP="00352A8D" w:rsidRDefault="00352A8D" w14:paraId="72F44700" wp14:textId="77777777">
      <w:r w:rsidRPr="00D07AB1">
        <w:t>Tel: 0303 123 1113 (local rate) or 01625 545 745 if you prefer to use a national rate number</w:t>
      </w:r>
    </w:p>
    <w:p xmlns:wp14="http://schemas.microsoft.com/office/word/2010/wordml" w:rsidRPr="00D07AB1" w:rsidR="00352A8D" w:rsidP="00352A8D" w:rsidRDefault="00352A8D" w14:paraId="180FCBFC" wp14:textId="77777777">
      <w:r w:rsidRPr="00D07AB1">
        <w:t>Fax: 01625 524 510</w:t>
      </w:r>
    </w:p>
    <w:p xmlns:wp14="http://schemas.microsoft.com/office/word/2010/wordml" w:rsidRPr="00404B68" w:rsidR="00044C26" w:rsidP="00352A8D" w:rsidRDefault="00352A8D" w14:paraId="563E0CE6" wp14:textId="77777777">
      <w:r w:rsidRPr="00D07AB1">
        <w:t>Website: https://ico.org.uk/concern</w:t>
      </w:r>
      <w:r w:rsidRPr="00404B68">
        <w:t>s/</w:t>
      </w:r>
    </w:p>
    <w:sectPr w:rsidRPr="00404B68" w:rsidR="00044C26" w:rsidSect="001148B8">
      <w:headerReference w:type="default" r:id="rId28"/>
      <w:footerReference w:type="even" r:id="rId29"/>
      <w:footerReference w:type="default" r:id="rId30"/>
      <w:headerReference w:type="first" r:id="rId31"/>
      <w:footerReference w:type="first" r:id="rId32"/>
      <w:pgSz w:w="11906" w:h="16838" w:orient="portrait"/>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B1432" w:rsidP="00BF713A" w:rsidRDefault="009B1432" w14:paraId="3A0FF5F2" wp14:textId="77777777">
      <w:pPr>
        <w:spacing w:after="0" w:line="240" w:lineRule="auto"/>
      </w:pPr>
      <w:r>
        <w:separator/>
      </w:r>
    </w:p>
  </w:endnote>
  <w:endnote w:type="continuationSeparator" w:id="0">
    <w:p xmlns:wp14="http://schemas.microsoft.com/office/word/2010/wordml" w:rsidR="009B1432" w:rsidP="00BF713A" w:rsidRDefault="009B1432" w14:paraId="5630AD6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xmlns:wp14="http://schemas.microsoft.com/office/word/2010/wordml" w:rsidR="00877B91" w:rsidRDefault="002151D1" w14:paraId="576107DC" wp14:textId="77777777">
    <w:pPr>
      <w:pStyle w:val="Footer"/>
    </w:pPr>
    <w:r>
      <w:rPr>
        <w:noProof/>
      </w:rPr>
      <mc:AlternateContent>
        <mc:Choice Requires="wps">
          <w:drawing>
            <wp:anchor xmlns:wp14="http://schemas.microsoft.com/office/word/2010/wordprocessingDrawing"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xmlns:wp14="http://schemas.microsoft.com/office/word/2010/wordml" w:rsidRPr="002151D1" w:rsidR="002151D1" w:rsidP="002151D1" w:rsidRDefault="002151D1" w14:paraId="3942D8C3"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280353B">
            <v:shapetype id="_x0000_t202" coordsize="21600,21600" o:spt="202" path="m,l,21600r21600,l21600,xe" w14:anchorId="79CD8D3F">
              <v:stroke joinstyle="miter"/>
              <v:path gradientshapeok="t" o:connecttype="rect"/>
            </v:shapetype>
            <v:shape id="Text Box 6"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2151D1" w:rsidR="002151D1" w:rsidP="002151D1" w:rsidRDefault="002151D1" w14:paraId="1EA00C05"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xmlns:wp14="http://schemas.microsoft.com/office/word/2010/wordml" w:rsidR="0003453B" w:rsidP="0003453B" w:rsidRDefault="002151D1" w14:paraId="7CB2A32B" wp14:textId="77777777">
    <w:pPr>
      <w:pStyle w:val="Footer"/>
      <w:jc w:val="center"/>
    </w:pPr>
    <w:r>
      <w:rPr>
        <w:noProof/>
      </w:rPr>
      <mc:AlternateContent>
        <mc:Choice Requires="wps">
          <w:drawing>
            <wp:anchor xmlns:wp14="http://schemas.microsoft.com/office/word/2010/wordprocessingDrawing"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xmlns:wp14="http://schemas.microsoft.com/office/word/2010/wordml" w:rsidRPr="002151D1" w:rsidR="002151D1" w:rsidP="002151D1" w:rsidRDefault="002151D1" w14:paraId="601FE6ED"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2E58C40">
            <v:shapetype id="_x0000_t202" coordsize="21600,21600" o:spt="202" path="m,l,21600r21600,l21600,xe" w14:anchorId="55EAF1D5">
              <v:stroke joinstyle="miter"/>
              <v:path gradientshapeok="t" o:connecttype="rect"/>
            </v:shapetype>
            <v:shape id="Text Box 7"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alt="CONTROLL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2151D1" w:rsidR="002151D1" w:rsidP="002151D1" w:rsidRDefault="002151D1" w14:paraId="198A64ED"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EndPr/>
      <w:sdtContent>
        <w:sdt>
          <w:sdtPr>
            <w:id w:val="-1705238520"/>
            <w:docPartObj>
              <w:docPartGallery w:val="Page Numbers (Top of Page)"/>
              <w:docPartUnique/>
            </w:docPartObj>
          </w:sdtPr>
          <w:sdtEndPr/>
          <w:sdtContent>
            <w:r w:rsidR="0003453B">
              <w:t xml:space="preserve">Page </w:t>
            </w:r>
            <w:r w:rsidR="0003453B">
              <w:rPr>
                <w:b/>
                <w:bCs/>
                <w:sz w:val="24"/>
                <w:szCs w:val="24"/>
              </w:rPr>
              <w:fldChar w:fldCharType="begin"/>
            </w:r>
            <w:r w:rsidR="0003453B">
              <w:rPr>
                <w:b/>
                <w:bCs/>
              </w:rPr>
              <w:instrText xml:space="preserve"> PAGE </w:instrText>
            </w:r>
            <w:r w:rsidR="0003453B">
              <w:rPr>
                <w:b/>
                <w:bCs/>
                <w:sz w:val="24"/>
                <w:szCs w:val="24"/>
              </w:rPr>
              <w:fldChar w:fldCharType="separate"/>
            </w:r>
            <w:r w:rsidR="0003453B">
              <w:rPr>
                <w:b/>
                <w:bCs/>
                <w:noProof/>
              </w:rPr>
              <w:t>2</w:t>
            </w:r>
            <w:r w:rsidR="0003453B">
              <w:rPr>
                <w:b/>
                <w:bCs/>
                <w:sz w:val="24"/>
                <w:szCs w:val="24"/>
              </w:rPr>
              <w:fldChar w:fldCharType="end"/>
            </w:r>
            <w:r w:rsidR="0003453B">
              <w:t xml:space="preserve"> of </w:t>
            </w:r>
            <w:r w:rsidR="0003453B">
              <w:rPr>
                <w:b/>
                <w:bCs/>
                <w:sz w:val="24"/>
                <w:szCs w:val="24"/>
              </w:rPr>
              <w:fldChar w:fldCharType="begin"/>
            </w:r>
            <w:r w:rsidR="0003453B">
              <w:rPr>
                <w:b/>
                <w:bCs/>
              </w:rPr>
              <w:instrText xml:space="preserve"> NUMPAGES  </w:instrText>
            </w:r>
            <w:r w:rsidR="0003453B">
              <w:rPr>
                <w:b/>
                <w:bCs/>
                <w:sz w:val="24"/>
                <w:szCs w:val="24"/>
              </w:rPr>
              <w:fldChar w:fldCharType="separate"/>
            </w:r>
            <w:r w:rsidR="0003453B">
              <w:rPr>
                <w:b/>
                <w:bCs/>
                <w:noProof/>
              </w:rPr>
              <w:t>2</w:t>
            </w:r>
            <w:r w:rsidR="0003453B">
              <w:rPr>
                <w:b/>
                <w:bCs/>
                <w:sz w:val="24"/>
                <w:szCs w:val="24"/>
              </w:rPr>
              <w:fldChar w:fldCharType="end"/>
            </w:r>
          </w:sdtContent>
        </w:sdt>
      </w:sdtContent>
    </w:sdt>
  </w:p>
  <w:p xmlns:wp14="http://schemas.microsoft.com/office/word/2010/wordml" w:rsidRPr="000E023E" w:rsidR="0003453B" w:rsidP="0003453B" w:rsidRDefault="0003453B" w14:paraId="0D5114D0" wp14:textId="77777777">
    <w:pPr>
      <w:pStyle w:val="Footer"/>
      <w:rPr>
        <w:sz w:val="20"/>
        <w:szCs w:val="20"/>
      </w:rPr>
    </w:pPr>
    <w:r w:rsidRPr="000E023E">
      <w:rPr>
        <w:sz w:val="20"/>
        <w:szCs w:val="20"/>
      </w:rPr>
      <w:t>Copyright: Education Data Hub</w:t>
    </w:r>
    <w:r w:rsidRPr="000E023E">
      <w:rPr>
        <w:sz w:val="20"/>
        <w:szCs w:val="20"/>
      </w:rPr>
      <w:tab/>
    </w:r>
    <w:r w:rsidRPr="000E023E">
      <w:rPr>
        <w:sz w:val="20"/>
        <w:szCs w:val="20"/>
      </w:rPr>
      <w:tab/>
    </w:r>
    <w:r w:rsidRPr="000E023E" w:rsidR="000E023E">
      <w:rPr>
        <w:sz w:val="20"/>
        <w:szCs w:val="20"/>
      </w:rPr>
      <w:t>Issued</w:t>
    </w:r>
    <w:r w:rsidRPr="000E023E">
      <w:rPr>
        <w:sz w:val="20"/>
        <w:szCs w:val="20"/>
      </w:rPr>
      <w:t>: April 202</w:t>
    </w:r>
    <w:r w:rsidRPr="000E023E" w:rsidR="00301CE6">
      <w:rPr>
        <w:sz w:val="20"/>
        <w:szCs w:val="20"/>
      </w:rPr>
      <w:t>5</w:t>
    </w:r>
    <w:r w:rsidRPr="000E023E">
      <w:rPr>
        <w:sz w:val="20"/>
        <w:szCs w:val="20"/>
      </w:rPr>
      <w:tab/>
    </w:r>
    <w:r w:rsidRPr="00150341" w:rsidR="00150341">
      <w:rPr>
        <w:sz w:val="20"/>
        <w:szCs w:val="20"/>
        <w:highlight w:val="yellow"/>
      </w:rPr>
      <w:t>[</w:t>
    </w:r>
    <w:r w:rsidR="00CD71F8">
      <w:rPr>
        <w:sz w:val="20"/>
        <w:szCs w:val="20"/>
        <w:highlight w:val="yellow"/>
      </w:rPr>
      <w:t>V – Sept 25</w:t>
    </w:r>
    <w:r w:rsidRPr="00150341" w:rsidR="00150341">
      <w:rPr>
        <w:sz w:val="20"/>
        <w:szCs w:val="20"/>
        <w:highlight w:val="yellow"/>
      </w:rPr>
      <w:t>]</w:t>
    </w:r>
  </w:p>
  <w:p xmlns:wp14="http://schemas.microsoft.com/office/word/2010/wordml" w:rsidRPr="001148B8" w:rsidR="00A76811" w:rsidP="001148B8" w:rsidRDefault="00A76811" w14:paraId="66204FF1"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xmlns:wp14="http://schemas.microsoft.com/office/word/2010/wordml" w:rsidRPr="000E023E" w:rsidR="00A76811" w:rsidRDefault="002151D1" w14:paraId="523A6085" wp14:textId="77777777">
    <w:pPr>
      <w:pStyle w:val="Footer"/>
      <w:rPr>
        <w:sz w:val="20"/>
        <w:szCs w:val="20"/>
      </w:rPr>
    </w:pPr>
    <w:bookmarkStart w:name="_Hlk97206893" w:id="54"/>
    <w:bookmarkStart w:name="_Hlk97206894" w:id="55"/>
    <w:bookmarkStart w:name="_Hlk97206895" w:id="56"/>
    <w:bookmarkStart w:name="_Hlk97206896" w:id="57"/>
    <w:r w:rsidRPr="000E023E">
      <w:rPr>
        <w:noProof/>
        <w:sz w:val="20"/>
        <w:szCs w:val="20"/>
      </w:rPr>
      <mc:AlternateContent>
        <mc:Choice Requires="wps">
          <w:drawing>
            <wp:anchor xmlns:wp14="http://schemas.microsoft.com/office/word/2010/wordprocessingDrawing"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xmlns:wp14="http://schemas.microsoft.com/office/word/2010/wordml" w:rsidRPr="002151D1" w:rsidR="002151D1" w:rsidP="002151D1" w:rsidRDefault="002151D1" w14:paraId="565B9BD7"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74B787C">
            <v:shapetype id="_x0000_t202" coordsize="21600,21600" o:spt="202" path="m,l,21600r21600,l21600,xe" w14:anchorId="4945CE2D">
              <v:stroke joinstyle="miter"/>
              <v:path gradientshapeok="t" o:connecttype="rect"/>
            </v:shapetype>
            <v:shape id="Text Box 5"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alt="CONTROLLED"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2151D1" w:rsidR="002151D1" w:rsidP="002151D1" w:rsidRDefault="002151D1" w14:paraId="37EA59A5" wp14:textId="77777777">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r w:rsidRPr="000E023E" w:rsidR="00A76811">
      <w:rPr>
        <w:sz w:val="20"/>
        <w:szCs w:val="20"/>
      </w:rPr>
      <w:t>Copyright: Education Data Hub</w:t>
    </w:r>
    <w:r w:rsidRPr="000E023E" w:rsidR="00A76811">
      <w:rPr>
        <w:sz w:val="20"/>
        <w:szCs w:val="20"/>
      </w:rPr>
      <w:tab/>
    </w:r>
    <w:r w:rsidRPr="000E023E" w:rsidR="00A76811">
      <w:rPr>
        <w:sz w:val="20"/>
        <w:szCs w:val="20"/>
      </w:rPr>
      <w:tab/>
    </w:r>
    <w:r w:rsidR="000E023E">
      <w:rPr>
        <w:sz w:val="20"/>
        <w:szCs w:val="20"/>
      </w:rPr>
      <w:t>Issued</w:t>
    </w:r>
    <w:r w:rsidRPr="000E023E" w:rsidR="00A76811">
      <w:rPr>
        <w:sz w:val="20"/>
        <w:szCs w:val="20"/>
      </w:rPr>
      <w:t>: April 202</w:t>
    </w:r>
    <w:r w:rsidR="00D07AB1">
      <w:rPr>
        <w:sz w:val="20"/>
        <w:szCs w:val="20"/>
      </w:rPr>
      <w:t>6</w:t>
    </w:r>
    <w:r w:rsidR="00CD71F8">
      <w:rPr>
        <w:sz w:val="20"/>
        <w:szCs w:val="20"/>
      </w:rPr>
      <w:t xml:space="preserve"> </w:t>
    </w:r>
    <w:r w:rsidRPr="00150341" w:rsidR="00150341">
      <w:rPr>
        <w:sz w:val="20"/>
        <w:szCs w:val="20"/>
        <w:highlight w:val="yellow"/>
      </w:rPr>
      <w:t>[</w:t>
    </w:r>
    <w:bookmarkEnd w:id="54"/>
    <w:bookmarkEnd w:id="55"/>
    <w:bookmarkEnd w:id="56"/>
    <w:bookmarkEnd w:id="57"/>
    <w:r w:rsidR="00D07AB1">
      <w:rPr>
        <w:sz w:val="20"/>
        <w:szCs w:val="20"/>
        <w:highlight w:val="yellow"/>
      </w:rPr>
      <w:t>Version 1 2026</w:t>
    </w:r>
    <w:r w:rsidRPr="00150341" w:rsidR="00150341">
      <w:rPr>
        <w:sz w:val="20"/>
        <w:szCs w:val="20"/>
        <w:highlight w:val="yell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B1432" w:rsidP="00BF713A" w:rsidRDefault="009B1432" w14:paraId="61829076" wp14:textId="77777777">
      <w:pPr>
        <w:spacing w:after="0" w:line="240" w:lineRule="auto"/>
      </w:pPr>
      <w:r>
        <w:separator/>
      </w:r>
    </w:p>
  </w:footnote>
  <w:footnote w:type="continuationSeparator" w:id="0">
    <w:p xmlns:wp14="http://schemas.microsoft.com/office/word/2010/wordml" w:rsidR="009B1432" w:rsidP="00BF713A" w:rsidRDefault="009B1432" w14:paraId="2BA226A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28"/>
      <w:gridCol w:w="6438"/>
    </w:tblGrid>
    <w:tr xmlns:wp14="http://schemas.microsoft.com/office/word/2010/wordml" w:rsidR="0003453B" w:rsidTr="00364418" w14:paraId="118E7A27" wp14:textId="77777777">
      <w:tc>
        <w:tcPr>
          <w:tcW w:w="4111" w:type="dxa"/>
          <w:hideMark/>
        </w:tcPr>
        <w:p w:rsidRPr="000E023E" w:rsidR="0003453B" w:rsidP="0003453B" w:rsidRDefault="00CD71F8" w14:paraId="3FDF3352" wp14:textId="7777777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B050"/>
              <w:sz w:val="20"/>
              <w:szCs w:val="20"/>
            </w:rPr>
            <w:t>St. John’s Belper</w:t>
          </w:r>
        </w:p>
      </w:tc>
      <w:tc>
        <w:tcPr>
          <w:tcW w:w="6571" w:type="dxa"/>
          <w:hideMark/>
        </w:tcPr>
        <w:p w:rsidRPr="000E023E" w:rsidR="0003453B" w:rsidP="0003453B" w:rsidRDefault="0003453B" w14:paraId="0B69CC73" wp14:textId="7777777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xmlns:wp14="http://schemas.microsoft.com/office/word/2010/wordml" w:rsidR="0003453B" w:rsidRDefault="0003453B" w14:paraId="17AD93B2"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xmlns:wp14="http://schemas.microsoft.com/office/word/2010/wordml" w:rsidR="0003453B" w:rsidTr="0003453B" w14:paraId="19528081" wp14:textId="77777777">
      <w:tc>
        <w:tcPr>
          <w:tcW w:w="4111" w:type="dxa"/>
          <w:hideMark/>
        </w:tcPr>
        <w:p w:rsidRPr="000E023E" w:rsidR="0003453B" w:rsidP="0003453B" w:rsidRDefault="00CD71F8" w14:paraId="2A7FA239" wp14:textId="7777777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B050"/>
              <w:sz w:val="20"/>
              <w:szCs w:val="20"/>
            </w:rPr>
            <w:t xml:space="preserve">St. John’s CE Primary School and Nursery, </w:t>
          </w:r>
        </w:p>
      </w:tc>
      <w:tc>
        <w:tcPr>
          <w:tcW w:w="6571" w:type="dxa"/>
          <w:hideMark/>
        </w:tcPr>
        <w:p w:rsidRPr="000E023E" w:rsidR="0003453B" w:rsidP="008F1E93" w:rsidRDefault="0003453B" w14:paraId="5979A468" wp14:textId="7777777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xmlns:wp14="http://schemas.microsoft.com/office/word/2010/wordml" w:rsidR="0003453B" w:rsidRDefault="0003453B" w14:paraId="0DE4B5B7"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1A09B0"/>
    <w:multiLevelType w:val="hybridMultilevel"/>
    <w:tmpl w:val="F75C18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9D154D"/>
    <w:multiLevelType w:val="hybridMultilevel"/>
    <w:tmpl w:val="9F34F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5F7155"/>
    <w:multiLevelType w:val="multilevel"/>
    <w:tmpl w:val="29FE7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B86321"/>
    <w:multiLevelType w:val="hybridMultilevel"/>
    <w:tmpl w:val="9C18C7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50251D4"/>
    <w:multiLevelType w:val="hybridMultilevel"/>
    <w:tmpl w:val="DBB2BD9E"/>
    <w:lvl w:ilvl="0" w:tplc="95E61578">
      <w:start w:val="1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586DB6"/>
    <w:multiLevelType w:val="hybridMultilevel"/>
    <w:tmpl w:val="58588F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420A41C7"/>
    <w:multiLevelType w:val="hybridMultilevel"/>
    <w:tmpl w:val="9E6E6FDC"/>
    <w:lvl w:ilvl="0" w:tplc="7BE21944">
      <w:start w:val="4"/>
      <w:numFmt w:val="bullet"/>
      <w:lvlText w:val="-"/>
      <w:lvlJc w:val="left"/>
      <w:pPr>
        <w:ind w:left="720" w:hanging="360"/>
      </w:pPr>
      <w:rPr>
        <w:rFonts w:hint="default" w:ascii="Calibri" w:hAnsi="Calibri" w:cs="Calibri" w:eastAsiaTheme="minorHAnsi"/>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0208F"/>
    <w:multiLevelType w:val="hybridMultilevel"/>
    <w:tmpl w:val="925E97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FAB688A"/>
    <w:multiLevelType w:val="hybridMultilevel"/>
    <w:tmpl w:val="13D2E500"/>
    <w:lvl w:ilvl="0" w:tplc="584E223E">
      <w:start w:val="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B76E4D"/>
    <w:multiLevelType w:val="hybridMultilevel"/>
    <w:tmpl w:val="893EB2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68251D0B"/>
    <w:multiLevelType w:val="multilevel"/>
    <w:tmpl w:val="A9222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86A6A60"/>
    <w:multiLevelType w:val="multilevel"/>
    <w:tmpl w:val="4BB036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B681EEA"/>
    <w:multiLevelType w:val="hybridMultilevel"/>
    <w:tmpl w:val="3D80DF9C"/>
    <w:lvl w:ilvl="0" w:tplc="95E61578">
      <w:start w:val="1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608122636">
    <w:abstractNumId w:val="23"/>
  </w:num>
  <w:num w:numId="2" w16cid:durableId="1697151510">
    <w:abstractNumId w:val="15"/>
  </w:num>
  <w:num w:numId="3" w16cid:durableId="1449009900">
    <w:abstractNumId w:val="13"/>
  </w:num>
  <w:num w:numId="4" w16cid:durableId="239217865">
    <w:abstractNumId w:val="24"/>
  </w:num>
  <w:num w:numId="5" w16cid:durableId="505635340">
    <w:abstractNumId w:val="0"/>
  </w:num>
  <w:num w:numId="6" w16cid:durableId="749886033">
    <w:abstractNumId w:val="12"/>
  </w:num>
  <w:num w:numId="7" w16cid:durableId="80493217">
    <w:abstractNumId w:val="12"/>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1200699903">
    <w:abstractNumId w:val="18"/>
  </w:num>
  <w:num w:numId="9" w16cid:durableId="636297249">
    <w:abstractNumId w:val="5"/>
  </w:num>
  <w:num w:numId="10" w16cid:durableId="430975059">
    <w:abstractNumId w:val="8"/>
  </w:num>
  <w:num w:numId="11" w16cid:durableId="776680651">
    <w:abstractNumId w:val="7"/>
  </w:num>
  <w:num w:numId="12" w16cid:durableId="1540169237">
    <w:abstractNumId w:val="4"/>
  </w:num>
  <w:num w:numId="13" w16cid:durableId="511535987">
    <w:abstractNumId w:val="2"/>
  </w:num>
  <w:num w:numId="14" w16cid:durableId="1595284671">
    <w:abstractNumId w:val="20"/>
  </w:num>
  <w:num w:numId="15" w16cid:durableId="89005981">
    <w:abstractNumId w:val="1"/>
  </w:num>
  <w:num w:numId="16" w16cid:durableId="741056">
    <w:abstractNumId w:val="16"/>
  </w:num>
  <w:num w:numId="17" w16cid:durableId="1046955024">
    <w:abstractNumId w:val="10"/>
  </w:num>
  <w:num w:numId="18" w16cid:durableId="2087146000">
    <w:abstractNumId w:val="25"/>
  </w:num>
  <w:num w:numId="19" w16cid:durableId="1258905193">
    <w:abstractNumId w:val="9"/>
  </w:num>
  <w:num w:numId="20" w16cid:durableId="840967715">
    <w:abstractNumId w:val="14"/>
  </w:num>
  <w:num w:numId="21" w16cid:durableId="81069947">
    <w:abstractNumId w:val="19"/>
  </w:num>
  <w:num w:numId="22" w16cid:durableId="1558517848">
    <w:abstractNumId w:val="3"/>
  </w:num>
  <w:num w:numId="23" w16cid:durableId="1173764111">
    <w:abstractNumId w:val="22"/>
  </w:num>
  <w:num w:numId="24" w16cid:durableId="23950042">
    <w:abstractNumId w:val="6"/>
  </w:num>
  <w:num w:numId="25" w16cid:durableId="1358117512">
    <w:abstractNumId w:val="21"/>
  </w:num>
  <w:num w:numId="26" w16cid:durableId="1441560685">
    <w:abstractNumId w:val="17"/>
  </w:num>
  <w:num w:numId="27" w16cid:durableId="186320613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ire Archibald (Childrens Services)">
    <w15:presenceInfo w15:providerId="AD" w15:userId="S::Claire.Archibald@derbyshire.gov.uk::19dbd280-6dfd-4d60-a935-71415f6683e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13A7F"/>
    <w:rsid w:val="00026273"/>
    <w:rsid w:val="000303E3"/>
    <w:rsid w:val="0003453B"/>
    <w:rsid w:val="0003524F"/>
    <w:rsid w:val="00040D74"/>
    <w:rsid w:val="00042DE8"/>
    <w:rsid w:val="00044C26"/>
    <w:rsid w:val="00047052"/>
    <w:rsid w:val="000812B2"/>
    <w:rsid w:val="00085271"/>
    <w:rsid w:val="00092652"/>
    <w:rsid w:val="000A0C3D"/>
    <w:rsid w:val="000C5497"/>
    <w:rsid w:val="000E023E"/>
    <w:rsid w:val="000E07E0"/>
    <w:rsid w:val="000E31A3"/>
    <w:rsid w:val="000E56DB"/>
    <w:rsid w:val="00105AC4"/>
    <w:rsid w:val="001148B8"/>
    <w:rsid w:val="00122B49"/>
    <w:rsid w:val="00133531"/>
    <w:rsid w:val="00136301"/>
    <w:rsid w:val="00141CB6"/>
    <w:rsid w:val="00150341"/>
    <w:rsid w:val="00150895"/>
    <w:rsid w:val="001634D8"/>
    <w:rsid w:val="00163C4D"/>
    <w:rsid w:val="00164F74"/>
    <w:rsid w:val="0017619E"/>
    <w:rsid w:val="00176D75"/>
    <w:rsid w:val="001805C7"/>
    <w:rsid w:val="00191FCB"/>
    <w:rsid w:val="00196BDC"/>
    <w:rsid w:val="001A5BB7"/>
    <w:rsid w:val="001A5BC0"/>
    <w:rsid w:val="001B51FD"/>
    <w:rsid w:val="001D74CD"/>
    <w:rsid w:val="001D7772"/>
    <w:rsid w:val="001E62CE"/>
    <w:rsid w:val="00211C1E"/>
    <w:rsid w:val="002151D1"/>
    <w:rsid w:val="002161C1"/>
    <w:rsid w:val="00217CD3"/>
    <w:rsid w:val="00225D8F"/>
    <w:rsid w:val="00226EAD"/>
    <w:rsid w:val="002349A2"/>
    <w:rsid w:val="00237725"/>
    <w:rsid w:val="002415C4"/>
    <w:rsid w:val="00272914"/>
    <w:rsid w:val="00290287"/>
    <w:rsid w:val="002921AD"/>
    <w:rsid w:val="002A00FA"/>
    <w:rsid w:val="002B054A"/>
    <w:rsid w:val="002D3A8A"/>
    <w:rsid w:val="002D697B"/>
    <w:rsid w:val="0030105D"/>
    <w:rsid w:val="00301CE6"/>
    <w:rsid w:val="003065B5"/>
    <w:rsid w:val="0032243F"/>
    <w:rsid w:val="00341BE3"/>
    <w:rsid w:val="0034483F"/>
    <w:rsid w:val="00352A8D"/>
    <w:rsid w:val="00354CDF"/>
    <w:rsid w:val="003636EA"/>
    <w:rsid w:val="003724C2"/>
    <w:rsid w:val="00372E24"/>
    <w:rsid w:val="00377C6B"/>
    <w:rsid w:val="00383EE5"/>
    <w:rsid w:val="003913B9"/>
    <w:rsid w:val="003933F6"/>
    <w:rsid w:val="003973FA"/>
    <w:rsid w:val="003A39EF"/>
    <w:rsid w:val="003A6A3C"/>
    <w:rsid w:val="003B6432"/>
    <w:rsid w:val="003C0103"/>
    <w:rsid w:val="003C5734"/>
    <w:rsid w:val="003D0B05"/>
    <w:rsid w:val="003E4534"/>
    <w:rsid w:val="003F17E0"/>
    <w:rsid w:val="00402472"/>
    <w:rsid w:val="00404B68"/>
    <w:rsid w:val="0042454E"/>
    <w:rsid w:val="00426EF0"/>
    <w:rsid w:val="0045678E"/>
    <w:rsid w:val="00456844"/>
    <w:rsid w:val="00457D3F"/>
    <w:rsid w:val="004626D5"/>
    <w:rsid w:val="00476134"/>
    <w:rsid w:val="00491FE3"/>
    <w:rsid w:val="00492229"/>
    <w:rsid w:val="00496222"/>
    <w:rsid w:val="004A3F57"/>
    <w:rsid w:val="004B50A3"/>
    <w:rsid w:val="004C5B64"/>
    <w:rsid w:val="004C661E"/>
    <w:rsid w:val="004C77F3"/>
    <w:rsid w:val="004E0138"/>
    <w:rsid w:val="004F1AA9"/>
    <w:rsid w:val="004F316C"/>
    <w:rsid w:val="00505752"/>
    <w:rsid w:val="00523C46"/>
    <w:rsid w:val="0052477A"/>
    <w:rsid w:val="00547FB7"/>
    <w:rsid w:val="005535A0"/>
    <w:rsid w:val="005554C6"/>
    <w:rsid w:val="0057277C"/>
    <w:rsid w:val="00574856"/>
    <w:rsid w:val="00592566"/>
    <w:rsid w:val="005A1D40"/>
    <w:rsid w:val="005B26BE"/>
    <w:rsid w:val="005D7935"/>
    <w:rsid w:val="005F2E0A"/>
    <w:rsid w:val="005F32BD"/>
    <w:rsid w:val="005F3D46"/>
    <w:rsid w:val="005F6CF2"/>
    <w:rsid w:val="006064A7"/>
    <w:rsid w:val="00606D05"/>
    <w:rsid w:val="00607ECB"/>
    <w:rsid w:val="0064277D"/>
    <w:rsid w:val="00646563"/>
    <w:rsid w:val="00650C77"/>
    <w:rsid w:val="0066502B"/>
    <w:rsid w:val="00665BF0"/>
    <w:rsid w:val="00671509"/>
    <w:rsid w:val="00675F22"/>
    <w:rsid w:val="00685E0F"/>
    <w:rsid w:val="0069102F"/>
    <w:rsid w:val="006B19F5"/>
    <w:rsid w:val="006C2352"/>
    <w:rsid w:val="006D79F5"/>
    <w:rsid w:val="00702714"/>
    <w:rsid w:val="007535CA"/>
    <w:rsid w:val="00757A7C"/>
    <w:rsid w:val="0076036C"/>
    <w:rsid w:val="00762C4D"/>
    <w:rsid w:val="00774D6E"/>
    <w:rsid w:val="007919D6"/>
    <w:rsid w:val="00792228"/>
    <w:rsid w:val="007966C1"/>
    <w:rsid w:val="007A224C"/>
    <w:rsid w:val="007B1184"/>
    <w:rsid w:val="007E19B5"/>
    <w:rsid w:val="007E751D"/>
    <w:rsid w:val="00803808"/>
    <w:rsid w:val="008224E0"/>
    <w:rsid w:val="0083649E"/>
    <w:rsid w:val="00836E1F"/>
    <w:rsid w:val="008507E6"/>
    <w:rsid w:val="00864FED"/>
    <w:rsid w:val="0086747F"/>
    <w:rsid w:val="00877B91"/>
    <w:rsid w:val="00877D4E"/>
    <w:rsid w:val="00883154"/>
    <w:rsid w:val="008834EB"/>
    <w:rsid w:val="008862AD"/>
    <w:rsid w:val="00887722"/>
    <w:rsid w:val="008B0534"/>
    <w:rsid w:val="008B55CC"/>
    <w:rsid w:val="008C3F2F"/>
    <w:rsid w:val="008D7233"/>
    <w:rsid w:val="008F1E93"/>
    <w:rsid w:val="008F2682"/>
    <w:rsid w:val="008F5956"/>
    <w:rsid w:val="009063D2"/>
    <w:rsid w:val="00910D8F"/>
    <w:rsid w:val="0091143F"/>
    <w:rsid w:val="00912434"/>
    <w:rsid w:val="00930A56"/>
    <w:rsid w:val="009458ED"/>
    <w:rsid w:val="00946D53"/>
    <w:rsid w:val="00947E9B"/>
    <w:rsid w:val="00950E9B"/>
    <w:rsid w:val="0096787E"/>
    <w:rsid w:val="00977CA6"/>
    <w:rsid w:val="00996FD5"/>
    <w:rsid w:val="009B1432"/>
    <w:rsid w:val="009C5F7A"/>
    <w:rsid w:val="009E29CF"/>
    <w:rsid w:val="009E3CDB"/>
    <w:rsid w:val="00A27FD6"/>
    <w:rsid w:val="00A34B45"/>
    <w:rsid w:val="00A46FD7"/>
    <w:rsid w:val="00A5520C"/>
    <w:rsid w:val="00A574DE"/>
    <w:rsid w:val="00A76811"/>
    <w:rsid w:val="00A83E77"/>
    <w:rsid w:val="00A84027"/>
    <w:rsid w:val="00AC62AD"/>
    <w:rsid w:val="00AC7883"/>
    <w:rsid w:val="00AD3790"/>
    <w:rsid w:val="00AE6C83"/>
    <w:rsid w:val="00AF3281"/>
    <w:rsid w:val="00AF4DA3"/>
    <w:rsid w:val="00B206ED"/>
    <w:rsid w:val="00B256E1"/>
    <w:rsid w:val="00B33624"/>
    <w:rsid w:val="00B60956"/>
    <w:rsid w:val="00B70F9C"/>
    <w:rsid w:val="00B76A5F"/>
    <w:rsid w:val="00B8678A"/>
    <w:rsid w:val="00B86AF1"/>
    <w:rsid w:val="00B86D39"/>
    <w:rsid w:val="00B92948"/>
    <w:rsid w:val="00BA5433"/>
    <w:rsid w:val="00BB0ABC"/>
    <w:rsid w:val="00BB1C52"/>
    <w:rsid w:val="00BB4DB0"/>
    <w:rsid w:val="00BC72F4"/>
    <w:rsid w:val="00BD23A2"/>
    <w:rsid w:val="00BD7757"/>
    <w:rsid w:val="00BF47DE"/>
    <w:rsid w:val="00BF713A"/>
    <w:rsid w:val="00C03155"/>
    <w:rsid w:val="00C234A1"/>
    <w:rsid w:val="00C30B85"/>
    <w:rsid w:val="00C34E27"/>
    <w:rsid w:val="00C80ED5"/>
    <w:rsid w:val="00CB44AE"/>
    <w:rsid w:val="00CD0C54"/>
    <w:rsid w:val="00CD71F8"/>
    <w:rsid w:val="00CD72DD"/>
    <w:rsid w:val="00CE5F7A"/>
    <w:rsid w:val="00CE71A3"/>
    <w:rsid w:val="00CF0811"/>
    <w:rsid w:val="00CF0D12"/>
    <w:rsid w:val="00CF66BB"/>
    <w:rsid w:val="00D0105F"/>
    <w:rsid w:val="00D04418"/>
    <w:rsid w:val="00D07AB1"/>
    <w:rsid w:val="00D21547"/>
    <w:rsid w:val="00D33CD5"/>
    <w:rsid w:val="00D35DC5"/>
    <w:rsid w:val="00D37834"/>
    <w:rsid w:val="00D4239C"/>
    <w:rsid w:val="00D42849"/>
    <w:rsid w:val="00D77571"/>
    <w:rsid w:val="00DA07B6"/>
    <w:rsid w:val="00DA1BBB"/>
    <w:rsid w:val="00DA73F5"/>
    <w:rsid w:val="00DB20C2"/>
    <w:rsid w:val="00DE5C62"/>
    <w:rsid w:val="00DF363E"/>
    <w:rsid w:val="00DF4FE1"/>
    <w:rsid w:val="00E0124B"/>
    <w:rsid w:val="00E100D1"/>
    <w:rsid w:val="00E11E34"/>
    <w:rsid w:val="00E2108A"/>
    <w:rsid w:val="00E22A7D"/>
    <w:rsid w:val="00E45B2D"/>
    <w:rsid w:val="00E55E90"/>
    <w:rsid w:val="00E641C7"/>
    <w:rsid w:val="00E83229"/>
    <w:rsid w:val="00EA0A97"/>
    <w:rsid w:val="00EA3246"/>
    <w:rsid w:val="00EB0A03"/>
    <w:rsid w:val="00EB498E"/>
    <w:rsid w:val="00EE3F0D"/>
    <w:rsid w:val="00EF1CC5"/>
    <w:rsid w:val="00EF68E9"/>
    <w:rsid w:val="00F06416"/>
    <w:rsid w:val="00F065C8"/>
    <w:rsid w:val="00F0782E"/>
    <w:rsid w:val="00F137DC"/>
    <w:rsid w:val="00F23342"/>
    <w:rsid w:val="00F26B67"/>
    <w:rsid w:val="00F31979"/>
    <w:rsid w:val="00F4521F"/>
    <w:rsid w:val="00F46F56"/>
    <w:rsid w:val="00F5068C"/>
    <w:rsid w:val="00F548F8"/>
    <w:rsid w:val="00F555C8"/>
    <w:rsid w:val="00F63EC9"/>
    <w:rsid w:val="00F653BB"/>
    <w:rsid w:val="00F823E1"/>
    <w:rsid w:val="00FA1209"/>
    <w:rsid w:val="00FC2566"/>
    <w:rsid w:val="00FC48A0"/>
    <w:rsid w:val="00FD512E"/>
    <w:rsid w:val="3D02E3BC"/>
    <w:rsid w:val="6B87F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hAnsi="Calibri Light" w:eastAsia="Times New Roman"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hAnsi="Calibri Light" w:eastAsiaTheme="majorEastAsia"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713A"/>
    <w:rPr>
      <w:rFonts w:ascii="Calibri Light" w:hAnsi="Calibri Light" w:eastAsia="Times New Roman"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hAnsiTheme="majorHAnsi" w:eastAsiaTheme="majorEastAsia"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styleId="Heading2Char" w:customStyle="1">
    <w:name w:val="Heading 2 Char"/>
    <w:basedOn w:val="DefaultParagraphFont"/>
    <w:link w:val="Heading2"/>
    <w:uiPriority w:val="9"/>
    <w:rsid w:val="00A5520C"/>
    <w:rPr>
      <w:rFonts w:ascii="Calibri Light" w:hAnsi="Calibri Light" w:eastAsiaTheme="majorEastAsia"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styleId="Heading3Char" w:customStyle="1">
    <w:name w:val="Heading 3 Char"/>
    <w:basedOn w:val="DefaultParagraphFont"/>
    <w:link w:val="Heading3"/>
    <w:uiPriority w:val="9"/>
    <w:rsid w:val="008834EB"/>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uidance/data-protection-how-we-collect-and-share-research-data" TargetMode="External" Id="rId13" /><Relationship Type="http://schemas.openxmlformats.org/officeDocument/2006/relationships/hyperlink" Target="https://www.gov.uk/education/data-collection-and-censuses-for-schools" TargetMode="External" Id="rId18" /><Relationship Type="http://schemas.openxmlformats.org/officeDocument/2006/relationships/hyperlink" Target="https://www.gov.uk/contact-dfe" TargetMode="External" Id="rId26" /><Relationship Type="http://schemas.openxmlformats.org/officeDocument/2006/relationships/hyperlink" Target="https://www.gov.uk/data-protection-how-we-collect-and-share-research-data" TargetMode="External" Id="rId21" /><Relationship Type="http://schemas.microsoft.com/office/2011/relationships/people" Target="people.xml" Id="rId34" /><Relationship Type="http://schemas.openxmlformats.org/officeDocument/2006/relationships/endnotes" Target="endnotes.xml" Id="rId7" /><Relationship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 Id="rId12" /><Relationship Type="http://schemas.openxmlformats.org/officeDocument/2006/relationships/hyperlink" Target="https://www.gov.uk/government/publications/your-information-rights-when-dfe-collects-your-personal-data/your-information-rights-under-uk-gdpr" TargetMode="External" Id="rId17" /><Relationship Type="http://schemas.openxmlformats.org/officeDocument/2006/relationships/hyperlink" Target="https://www.gov.uk/government/publications/requesting-your-personal-information/requesting-your-personal-information" TargetMode="External" Id="rId25" /><Relationship Type="http://schemas.openxmlformats.org/officeDocument/2006/relationships/fontTable" Target="fontTable.xml" Id="rId33" /><Relationship Type="http://schemas.openxmlformats.org/officeDocument/2006/relationships/customXml" Target="../customXml/item4.xml" Id="rId38" /><Relationship Type="http://schemas.openxmlformats.org/officeDocument/2006/relationships/numbering" Target="numbering.xml" Id="rId2" /><Relationship Type="http://schemas.openxmlformats.org/officeDocument/2006/relationships/hyperlink" Target="https://www.gov.uk/government/publications/privacy-information-key-stage-4-and-5-and-adult-education?utm_medium=email&amp;utm_campaign=govuk-notifications-topic&amp;utm_source=62d6db99-6e09-4c43-bb7f-82c8a0d3a286&amp;utm_content=daily" TargetMode="External" Id="rId16" /><Relationship Type="http://schemas.openxmlformats.org/officeDocument/2006/relationships/hyperlink" Target="https://www.gov.uk/guidance/apply-for-department-for-education-dfe-personal-data"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tjohnsbelper.co.uk/policies/" TargetMode="External" Id="rId11" /><Relationship Type="http://schemas.openxmlformats.org/officeDocument/2006/relationships/hyperlink" Target="https://www.gov.uk/government/organisations/department-for-education/about/personal-information-charter" TargetMode="External" Id="rId24" /><Relationship Type="http://schemas.openxmlformats.org/officeDocument/2006/relationships/footer" Target="footer3.xml" Id="rId32" /><Relationship Type="http://schemas.openxmlformats.org/officeDocument/2006/relationships/customXml" Target="../customXml/item3.xml" Id="rId37" /><Relationship Type="http://schemas.openxmlformats.org/officeDocument/2006/relationships/webSettings" Target="webSettings.xml" Id="rId5" /><Relationship Type="http://schemas.openxmlformats.org/officeDocument/2006/relationships/hyperlink" Target="https://www.gov.uk/government/publications/privacy-information-early-years-foundation-stage-to-key-stage-3?utm_medium=email&amp;utm_campaign=govuk-notifications-topic&amp;utm_source=514cd5ba-b897-4a35-b629-f6a0cc85b0e2&amp;utm_content=daily" TargetMode="External" Id="rId15" /><Relationship Type="http://schemas.openxmlformats.org/officeDocument/2006/relationships/hyperlink" Target="https://www.gov.uk/government/publications/privacy-information-education-and-child-health-insights-from-linked-data/privacy-information-notice-education-and-child-health-insights-from-linked-data-echild" TargetMode="External" Id="rId23" /><Relationship Type="http://schemas.openxmlformats.org/officeDocument/2006/relationships/header" Target="header1.xml" Id="rId28" /><Relationship Type="http://schemas.openxmlformats.org/officeDocument/2006/relationships/customXml" Target="../customXml/item2.xml" Id="rId36" /><Relationship Type="http://schemas.openxmlformats.org/officeDocument/2006/relationships/hyperlink" Target="https://www.gov.uk/government/publications/statutory-policies-for-schools-and-academy-trusts/statutory-policies-for-schools-and-academy-trusts" TargetMode="External" Id="rId10" /><Relationship Type="http://schemas.openxmlformats.org/officeDocument/2006/relationships/hyperlink" Target="https://www.gov.uk/government/publications/national-pupil-database-npd-privacy-notice/national-pupil-database-npd-privacy-notice" TargetMode="External" Id="rId19" /><Relationship Type="http://schemas.openxmlformats.org/officeDocument/2006/relationships/header" Target="header2.xml" Id="rId31"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 Id="rId14" /><Relationship Type="http://schemas.openxmlformats.org/officeDocument/2006/relationships/hyperlink" Target="https://www.gov.uk/government/publications/dfe-external-data-shares" TargetMode="External" Id="rId22" /><Relationship Type="http://schemas.openxmlformats.org/officeDocument/2006/relationships/hyperlink" Target="mailto:dpforschools@derbyshire.gov.uk" TargetMode="External" Id="rId27" /><Relationship Type="http://schemas.openxmlformats.org/officeDocument/2006/relationships/footer" Target="footer2.xml" Id="rId30" /><Relationship Type="http://schemas.openxmlformats.org/officeDocument/2006/relationships/theme" Target="theme/theme1.xml" Id="rId35" /><Relationship Type="http://schemas.openxmlformats.org/officeDocument/2006/relationships/image" Target="media/image1.png" Id="rId8" /><Relationship Type="http://schemas.openxmlformats.org/officeDocument/2006/relationships/styles" Target="styles.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28D2C2-7293-4C2C-B35D-B2967DA43B87}">
  <ds:schemaRefs>
    <ds:schemaRef ds:uri="http://schemas.openxmlformats.org/officeDocument/2006/bibliography"/>
  </ds:schemaRefs>
</ds:datastoreItem>
</file>

<file path=customXml/itemProps2.xml><?xml version="1.0" encoding="utf-8"?>
<ds:datastoreItem xmlns:ds="http://schemas.openxmlformats.org/officeDocument/2006/customXml" ds:itemID="{5ECB5751-D6E8-46F7-A6AC-62638BCF3F91}"/>
</file>

<file path=customXml/itemProps3.xml><?xml version="1.0" encoding="utf-8"?>
<ds:datastoreItem xmlns:ds="http://schemas.openxmlformats.org/officeDocument/2006/customXml" ds:itemID="{5B3E7192-4EE3-4FF4-9150-03E016DC54D3}"/>
</file>

<file path=customXml/itemProps4.xml><?xml version="1.0" encoding="utf-8"?>
<ds:datastoreItem xmlns:ds="http://schemas.openxmlformats.org/officeDocument/2006/customXml" ds:itemID="{AC3A18D2-446E-4986-AFCB-AA6C8FA8D15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M Carvell</cp:lastModifiedBy>
  <cp:revision>2</cp:revision>
  <dcterms:created xsi:type="dcterms:W3CDTF">2026-09-17T10:36:00Z</dcterms:created>
  <dcterms:modified xsi:type="dcterms:W3CDTF">2026-09-24T09:04:33Z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y fmtid="{D5CDD505-2E9C-101B-9397-08002B2CF9AE}" pid="12" name="ContentTypeId">
    <vt:lpwstr>0x0101002831C8DA2745AB4B8107EAB722C2F239</vt:lpwstr>
  </property>
  <property fmtid="{D5CDD505-2E9C-101B-9397-08002B2CF9AE}" pid="13" name="Order">
    <vt:r8>3900</vt:r8>
  </property>
  <property fmtid="{D5CDD505-2E9C-101B-9397-08002B2CF9AE}" pid="14" name="xd_Signature">
    <vt:bool>false</vt:bool>
  </property>
  <property fmtid="{D5CDD505-2E9C-101B-9397-08002B2CF9AE}" pid="15" name="xd_ProgID">
    <vt:lpwstr/>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TriggerFlowInfo">
    <vt:lpwstr/>
  </property>
</Properties>
</file>